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00" w:lineRule="auto"/>
        <w:jc w:val="left"/>
        <w:textAlignment w:val="baseline"/>
        <w:rPr>
          <w:rFonts w:hint="eastAsia" w:ascii="宋体" w:hAnsi="宋体"/>
          <w:sz w:val="44"/>
        </w:rPr>
      </w:pPr>
    </w:p>
    <w:p>
      <w:pPr>
        <w:tabs>
          <w:tab w:val="left" w:pos="7350"/>
        </w:tabs>
        <w:rPr>
          <w:rFonts w:hint="eastAsia" w:ascii="宋体" w:hAnsi="宋体"/>
          <w:sz w:val="44"/>
        </w:rPr>
      </w:pPr>
    </w:p>
    <w:p>
      <w:pPr>
        <w:spacing w:line="500" w:lineRule="exact"/>
        <w:jc w:val="center"/>
        <w:rPr>
          <w:rFonts w:hint="eastAsia" w:ascii="宋体" w:hAnsi="宋体"/>
          <w:b/>
          <w:bCs/>
          <w:color w:val="auto"/>
          <w:sz w:val="52"/>
          <w:highlight w:val="none"/>
          <w:lang w:eastAsia="zh-CN"/>
        </w:rPr>
      </w:pPr>
      <w:r>
        <w:rPr>
          <w:rFonts w:hint="eastAsia" w:ascii="宋体" w:hAnsi="宋体"/>
          <w:b/>
          <w:bCs/>
          <w:color w:val="auto"/>
          <w:sz w:val="52"/>
          <w:highlight w:val="none"/>
          <w:lang w:eastAsia="zh-CN"/>
        </w:rPr>
        <w:t>包9：清洗机</w:t>
      </w:r>
    </w:p>
    <w:p>
      <w:pPr>
        <w:spacing w:line="500" w:lineRule="exact"/>
        <w:jc w:val="center"/>
        <w:rPr>
          <w:rFonts w:hint="eastAsia" w:ascii="宋体" w:hAnsi="宋体"/>
          <w:b/>
          <w:bCs/>
          <w:color w:val="auto"/>
          <w:sz w:val="52"/>
          <w:highlight w:val="none"/>
          <w:lang w:eastAsia="zh-CN"/>
        </w:rPr>
      </w:pPr>
    </w:p>
    <w:p>
      <w:pPr>
        <w:tabs>
          <w:tab w:val="left" w:pos="7350"/>
        </w:tabs>
        <w:jc w:val="center"/>
        <w:rPr>
          <w:rFonts w:ascii="宋体" w:hAnsi="宋体" w:cs="宋体"/>
          <w:b/>
          <w:color w:val="000000"/>
          <w:sz w:val="32"/>
          <w:szCs w:val="36"/>
        </w:rPr>
      </w:pPr>
      <w:r>
        <w:rPr>
          <w:rFonts w:hint="eastAsia" w:ascii="宋体" w:hAnsi="宋体" w:cs="宋体"/>
          <w:b/>
          <w:color w:val="000000"/>
          <w:sz w:val="32"/>
          <w:szCs w:val="36"/>
        </w:rPr>
        <w:t>【标书编号：</w:t>
      </w:r>
      <w:r>
        <w:rPr>
          <w:rFonts w:hint="eastAsia" w:ascii="宋体" w:hAnsi="宋体" w:cs="宋体"/>
          <w:b/>
          <w:color w:val="000000"/>
          <w:sz w:val="32"/>
          <w:szCs w:val="36"/>
          <w:lang w:eastAsia="zh-CN"/>
        </w:rPr>
        <w:t>2020-26-M3-Z</w:t>
      </w:r>
      <w:r>
        <w:rPr>
          <w:rFonts w:hint="eastAsia" w:ascii="宋体" w:hAnsi="宋体" w:cs="宋体"/>
          <w:b/>
          <w:color w:val="000000"/>
          <w:sz w:val="32"/>
          <w:szCs w:val="36"/>
          <w:lang w:val="en-US" w:eastAsia="zh-CN"/>
        </w:rPr>
        <w:t>J</w:t>
      </w:r>
      <w:r>
        <w:rPr>
          <w:rFonts w:hint="eastAsia" w:ascii="宋体" w:hAnsi="宋体" w:cs="宋体"/>
          <w:b/>
          <w:color w:val="000000"/>
          <w:sz w:val="32"/>
          <w:szCs w:val="36"/>
          <w:lang w:eastAsia="zh-CN"/>
        </w:rPr>
        <w:t>0</w:t>
      </w:r>
      <w:r>
        <w:rPr>
          <w:rFonts w:hint="eastAsia" w:ascii="宋体" w:hAnsi="宋体" w:cs="宋体"/>
          <w:b/>
          <w:color w:val="000000"/>
          <w:sz w:val="32"/>
          <w:szCs w:val="36"/>
          <w:lang w:val="en-US" w:eastAsia="zh-CN"/>
        </w:rPr>
        <w:t>9</w:t>
      </w:r>
      <w:r>
        <w:rPr>
          <w:rFonts w:hint="eastAsia" w:ascii="宋体" w:hAnsi="宋体" w:cs="宋体"/>
          <w:b/>
          <w:color w:val="000000"/>
          <w:sz w:val="32"/>
          <w:szCs w:val="36"/>
        </w:rPr>
        <w:t>】</w:t>
      </w:r>
    </w:p>
    <w:p>
      <w:pPr>
        <w:tabs>
          <w:tab w:val="left" w:pos="7350"/>
        </w:tabs>
        <w:jc w:val="center"/>
        <w:rPr>
          <w:rFonts w:ascii="宋体" w:hAnsi="宋体" w:cs="宋体"/>
          <w:b/>
          <w:color w:val="000000"/>
          <w:sz w:val="32"/>
          <w:szCs w:val="36"/>
        </w:rPr>
      </w:pPr>
    </w:p>
    <w:p>
      <w:pPr>
        <w:pStyle w:val="55"/>
        <w:jc w:val="center"/>
      </w:pPr>
      <w:r>
        <w:rPr>
          <w:rFonts w:hint="eastAsia"/>
        </w:rPr>
        <w:t>（</w:t>
      </w:r>
      <w:r>
        <w:rPr>
          <w:rFonts w:hint="eastAsia"/>
          <w:lang w:eastAsia="zh-CN"/>
        </w:rPr>
        <w:t>一厂 总装一车间</w:t>
      </w:r>
      <w:r>
        <w:rPr>
          <w:rFonts w:hint="eastAsia"/>
          <w:lang w:val="en-US" w:eastAsia="zh-CN"/>
        </w:rPr>
        <w:t>/机加车间</w:t>
      </w:r>
      <w:r>
        <w:rPr>
          <w:rFonts w:hint="eastAsia"/>
        </w:rPr>
        <w:t>）</w:t>
      </w:r>
    </w:p>
    <w:p>
      <w:pPr>
        <w:spacing w:line="1200" w:lineRule="exact"/>
        <w:jc w:val="center"/>
        <w:rPr>
          <w:rFonts w:hint="eastAsia" w:ascii="宋体" w:hAnsi="宋体"/>
          <w:b/>
          <w:bCs/>
          <w:color w:val="auto"/>
          <w:sz w:val="84"/>
          <w:szCs w:val="52"/>
          <w:highlight w:val="none"/>
        </w:rPr>
      </w:pPr>
      <w:r>
        <w:rPr>
          <w:rFonts w:hint="eastAsia" w:ascii="宋体" w:hAnsi="宋体"/>
          <w:b/>
          <w:bCs/>
          <w:color w:val="auto"/>
          <w:sz w:val="84"/>
          <w:szCs w:val="52"/>
          <w:highlight w:val="none"/>
        </w:rPr>
        <w:t>招</w:t>
      </w:r>
    </w:p>
    <w:p>
      <w:pPr>
        <w:spacing w:line="1200" w:lineRule="exact"/>
        <w:jc w:val="center"/>
        <w:rPr>
          <w:rFonts w:hint="eastAsia" w:ascii="宋体" w:hAnsi="宋体"/>
          <w:b/>
          <w:bCs/>
          <w:color w:val="auto"/>
          <w:sz w:val="84"/>
          <w:szCs w:val="52"/>
          <w:highlight w:val="none"/>
        </w:rPr>
      </w:pPr>
      <w:r>
        <w:rPr>
          <w:rFonts w:hint="eastAsia" w:ascii="宋体" w:hAnsi="宋体"/>
          <w:b/>
          <w:bCs/>
          <w:color w:val="auto"/>
          <w:sz w:val="84"/>
          <w:szCs w:val="52"/>
          <w:highlight w:val="none"/>
        </w:rPr>
        <w:t>标</w:t>
      </w:r>
    </w:p>
    <w:p>
      <w:pPr>
        <w:spacing w:line="1200" w:lineRule="exact"/>
        <w:jc w:val="center"/>
        <w:rPr>
          <w:rFonts w:hint="eastAsia" w:ascii="宋体" w:hAnsi="宋体"/>
          <w:b/>
          <w:bCs/>
          <w:color w:val="auto"/>
          <w:sz w:val="84"/>
          <w:szCs w:val="52"/>
          <w:highlight w:val="none"/>
        </w:rPr>
      </w:pPr>
      <w:r>
        <w:rPr>
          <w:rFonts w:hint="eastAsia" w:ascii="宋体" w:hAnsi="宋体"/>
          <w:b/>
          <w:bCs/>
          <w:color w:val="auto"/>
          <w:sz w:val="84"/>
          <w:szCs w:val="52"/>
          <w:highlight w:val="none"/>
        </w:rPr>
        <w:t>文</w:t>
      </w:r>
    </w:p>
    <w:p>
      <w:pPr>
        <w:spacing w:line="1200" w:lineRule="exact"/>
        <w:jc w:val="center"/>
        <w:rPr>
          <w:rFonts w:hint="eastAsia" w:ascii="宋体" w:hAnsi="宋体"/>
          <w:b/>
          <w:bCs/>
          <w:color w:val="auto"/>
          <w:sz w:val="84"/>
          <w:szCs w:val="52"/>
          <w:highlight w:val="none"/>
        </w:rPr>
      </w:pPr>
      <w:r>
        <w:rPr>
          <w:rFonts w:hint="eastAsia" w:ascii="宋体" w:hAnsi="宋体"/>
          <w:b/>
          <w:bCs/>
          <w:color w:val="auto"/>
          <w:sz w:val="84"/>
          <w:szCs w:val="52"/>
          <w:highlight w:val="none"/>
        </w:rPr>
        <w:t>件</w:t>
      </w:r>
    </w:p>
    <w:p>
      <w:pPr>
        <w:spacing w:line="500" w:lineRule="exact"/>
        <w:jc w:val="center"/>
        <w:rPr>
          <w:rFonts w:hint="eastAsia" w:ascii="宋体" w:hAnsi="宋体"/>
          <w:b/>
          <w:bCs/>
          <w:color w:val="auto"/>
          <w:spacing w:val="4"/>
          <w:sz w:val="48"/>
          <w:highlight w:val="none"/>
        </w:rPr>
      </w:pPr>
    </w:p>
    <w:p>
      <w:pPr>
        <w:spacing w:line="500" w:lineRule="exact"/>
        <w:jc w:val="center"/>
        <w:rPr>
          <w:rFonts w:hint="eastAsia" w:ascii="宋体" w:hAnsi="宋体"/>
          <w:b/>
          <w:bCs/>
          <w:color w:val="auto"/>
          <w:spacing w:val="4"/>
          <w:sz w:val="48"/>
          <w:highlight w:val="none"/>
        </w:rPr>
      </w:pPr>
    </w:p>
    <w:p>
      <w:pPr>
        <w:spacing w:line="500" w:lineRule="exact"/>
        <w:jc w:val="center"/>
        <w:rPr>
          <w:rFonts w:hint="eastAsia" w:ascii="宋体" w:hAnsi="宋体"/>
          <w:b/>
          <w:bCs/>
          <w:color w:val="auto"/>
          <w:spacing w:val="4"/>
          <w:sz w:val="48"/>
          <w:highlight w:val="none"/>
        </w:rPr>
      </w:pPr>
    </w:p>
    <w:p>
      <w:pPr>
        <w:spacing w:line="500" w:lineRule="exact"/>
        <w:jc w:val="center"/>
        <w:rPr>
          <w:rFonts w:hint="eastAsia" w:ascii="宋体" w:hAnsi="宋体"/>
          <w:b/>
          <w:bCs/>
          <w:color w:val="auto"/>
          <w:sz w:val="44"/>
          <w:szCs w:val="36"/>
          <w:highlight w:val="none"/>
        </w:rPr>
      </w:pPr>
      <w:r>
        <w:rPr>
          <w:rFonts w:hint="eastAsia" w:ascii="宋体" w:hAnsi="宋体"/>
          <w:b/>
          <w:bCs/>
          <w:color w:val="auto"/>
          <w:sz w:val="44"/>
          <w:szCs w:val="36"/>
          <w:highlight w:val="none"/>
        </w:rPr>
        <w:t>加西贝拉压缩机有限公司</w:t>
      </w:r>
    </w:p>
    <w:p>
      <w:pPr>
        <w:jc w:val="center"/>
        <w:rPr>
          <w:rFonts w:hint="eastAsia" w:ascii="宋体" w:hAnsi="宋体"/>
          <w:color w:val="auto"/>
          <w:sz w:val="30"/>
          <w:szCs w:val="30"/>
          <w:highlight w:val="none"/>
        </w:rPr>
      </w:pPr>
    </w:p>
    <w:p>
      <w:pPr>
        <w:jc w:val="center"/>
        <w:rPr>
          <w:rFonts w:hint="eastAsia" w:ascii="宋体" w:hAnsi="宋体"/>
          <w:b/>
          <w:bCs/>
          <w:sz w:val="36"/>
          <w:szCs w:val="30"/>
        </w:rPr>
      </w:pPr>
      <w:r>
        <w:rPr>
          <w:rFonts w:hint="eastAsia" w:ascii="宋体" w:hAnsi="宋体"/>
          <w:b/>
          <w:bCs/>
          <w:color w:val="auto"/>
          <w:sz w:val="36"/>
          <w:szCs w:val="30"/>
          <w:highlight w:val="none"/>
        </w:rPr>
        <w:t>20</w:t>
      </w:r>
      <w:r>
        <w:rPr>
          <w:rFonts w:hint="eastAsia" w:ascii="宋体" w:hAnsi="宋体"/>
          <w:b/>
          <w:bCs/>
          <w:color w:val="auto"/>
          <w:sz w:val="36"/>
          <w:szCs w:val="30"/>
          <w:highlight w:val="none"/>
          <w:lang w:val="en-US" w:eastAsia="zh-CN"/>
        </w:rPr>
        <w:t>20</w:t>
      </w:r>
      <w:r>
        <w:rPr>
          <w:rFonts w:hint="eastAsia" w:ascii="宋体" w:hAnsi="宋体"/>
          <w:b/>
          <w:bCs/>
          <w:color w:val="auto"/>
          <w:sz w:val="36"/>
          <w:szCs w:val="30"/>
          <w:highlight w:val="none"/>
        </w:rPr>
        <w:t xml:space="preserve">年 </w:t>
      </w:r>
      <w:r>
        <w:rPr>
          <w:rFonts w:hint="eastAsia" w:ascii="宋体" w:hAnsi="宋体"/>
          <w:b/>
          <w:bCs/>
          <w:color w:val="auto"/>
          <w:sz w:val="36"/>
          <w:szCs w:val="30"/>
          <w:highlight w:val="none"/>
          <w:lang w:val="en-US" w:eastAsia="zh-CN"/>
        </w:rPr>
        <w:t>11</w:t>
      </w:r>
      <w:r>
        <w:rPr>
          <w:rFonts w:hint="eastAsia" w:ascii="宋体" w:hAnsi="宋体"/>
          <w:b/>
          <w:bCs/>
          <w:color w:val="auto"/>
          <w:sz w:val="36"/>
          <w:szCs w:val="30"/>
          <w:highlight w:val="none"/>
        </w:rPr>
        <w:t xml:space="preserve">月 </w:t>
      </w:r>
      <w:r>
        <w:rPr>
          <w:rFonts w:hint="eastAsia" w:ascii="宋体" w:hAnsi="宋体"/>
          <w:b/>
          <w:bCs/>
          <w:color w:val="auto"/>
          <w:sz w:val="36"/>
          <w:szCs w:val="30"/>
          <w:highlight w:val="none"/>
          <w:lang w:val="en-US" w:eastAsia="zh-CN"/>
        </w:rPr>
        <w:t>28</w:t>
      </w:r>
      <w:r>
        <w:rPr>
          <w:rFonts w:hint="eastAsia" w:ascii="宋体" w:hAnsi="宋体"/>
          <w:b/>
          <w:bCs/>
          <w:color w:val="auto"/>
          <w:sz w:val="36"/>
          <w:szCs w:val="30"/>
          <w:highlight w:val="none"/>
        </w:rPr>
        <w:t>日</w:t>
      </w:r>
    </w:p>
    <w:p>
      <w:pPr>
        <w:overflowPunct w:val="0"/>
        <w:ind w:left="567" w:hanging="567"/>
        <w:jc w:val="center"/>
        <w:rPr>
          <w:rFonts w:hint="eastAsia" w:ascii="宋体" w:hAnsi="宋体"/>
          <w:b/>
          <w:bCs/>
          <w:spacing w:val="4"/>
          <w:sz w:val="48"/>
        </w:rPr>
      </w:pPr>
    </w:p>
    <w:p>
      <w:pPr>
        <w:overflowPunct w:val="0"/>
        <w:ind w:left="567" w:hanging="567"/>
        <w:jc w:val="center"/>
        <w:rPr>
          <w:rFonts w:hint="eastAsia" w:ascii="宋体" w:hAnsi="宋体"/>
          <w:b/>
          <w:bCs/>
          <w:spacing w:val="4"/>
          <w:sz w:val="48"/>
        </w:rPr>
      </w:pPr>
    </w:p>
    <w:p>
      <w:pPr>
        <w:overflowPunct w:val="0"/>
        <w:ind w:left="567" w:hanging="567"/>
        <w:jc w:val="center"/>
        <w:rPr>
          <w:rFonts w:hint="eastAsia" w:ascii="宋体" w:hAnsi="宋体"/>
          <w:b/>
          <w:bCs/>
          <w:spacing w:val="4"/>
          <w:sz w:val="48"/>
        </w:rPr>
      </w:pPr>
    </w:p>
    <w:p>
      <w:pPr>
        <w:overflowPunct w:val="0"/>
        <w:ind w:left="567" w:hanging="567"/>
        <w:jc w:val="center"/>
        <w:rPr>
          <w:rFonts w:hint="eastAsia" w:ascii="宋体" w:hAnsi="宋体"/>
          <w:b/>
          <w:bCs/>
          <w:spacing w:val="4"/>
          <w:sz w:val="48"/>
        </w:rPr>
      </w:pPr>
      <w:r>
        <w:rPr>
          <w:rFonts w:hint="eastAsia" w:ascii="宋体" w:hAnsi="宋体"/>
          <w:b/>
          <w:bCs/>
          <w:spacing w:val="4"/>
          <w:sz w:val="48"/>
        </w:rPr>
        <w:t>目 录</w:t>
      </w:r>
    </w:p>
    <w:p>
      <w:pPr>
        <w:overflowPunct w:val="0"/>
        <w:ind w:left="567" w:hanging="567"/>
        <w:jc w:val="center"/>
        <w:rPr>
          <w:rFonts w:hint="eastAsia" w:ascii="宋体" w:hAnsi="宋体"/>
          <w:spacing w:val="4"/>
          <w:sz w:val="48"/>
        </w:rPr>
      </w:pPr>
    </w:p>
    <w:p>
      <w:pPr>
        <w:numPr>
          <w:ilvl w:val="0"/>
          <w:numId w:val="1"/>
        </w:numPr>
        <w:overflowPunct w:val="0"/>
        <w:spacing w:line="560" w:lineRule="exact"/>
        <w:rPr>
          <w:rFonts w:hint="eastAsia" w:ascii="宋体" w:hAnsi="宋体"/>
          <w:b/>
          <w:bCs/>
          <w:spacing w:val="4"/>
          <w:sz w:val="28"/>
        </w:rPr>
      </w:pPr>
      <w:r>
        <w:rPr>
          <w:rFonts w:hint="eastAsia" w:ascii="宋体" w:hAnsi="宋体"/>
          <w:b/>
          <w:bCs/>
          <w:spacing w:val="4"/>
          <w:sz w:val="28"/>
        </w:rPr>
        <w:t>第一章《投标须知》</w:t>
      </w:r>
    </w:p>
    <w:p>
      <w:pPr>
        <w:numPr>
          <w:ilvl w:val="0"/>
          <w:numId w:val="1"/>
        </w:numPr>
        <w:overflowPunct w:val="0"/>
        <w:spacing w:line="560" w:lineRule="exact"/>
        <w:rPr>
          <w:rFonts w:hint="eastAsia" w:ascii="宋体" w:hAnsi="宋体"/>
          <w:b/>
          <w:bCs/>
          <w:spacing w:val="4"/>
          <w:sz w:val="28"/>
        </w:rPr>
      </w:pPr>
      <w:r>
        <w:rPr>
          <w:rFonts w:hint="eastAsia" w:ascii="宋体" w:hAnsi="宋体"/>
          <w:b/>
          <w:bCs/>
          <w:spacing w:val="4"/>
          <w:sz w:val="28"/>
        </w:rPr>
        <w:t>第二章《合同一般条款》</w:t>
      </w:r>
    </w:p>
    <w:p>
      <w:pPr>
        <w:numPr>
          <w:ilvl w:val="0"/>
          <w:numId w:val="1"/>
        </w:numPr>
        <w:overflowPunct w:val="0"/>
        <w:spacing w:line="560" w:lineRule="exact"/>
        <w:rPr>
          <w:rFonts w:hint="eastAsia" w:ascii="宋体" w:hAnsi="宋体"/>
          <w:b/>
          <w:bCs/>
          <w:spacing w:val="4"/>
          <w:sz w:val="28"/>
        </w:rPr>
      </w:pPr>
      <w:r>
        <w:rPr>
          <w:rFonts w:hint="eastAsia" w:ascii="宋体" w:hAnsi="宋体"/>
          <w:b/>
          <w:bCs/>
          <w:spacing w:val="4"/>
          <w:sz w:val="28"/>
        </w:rPr>
        <w:t>第三章《技术要求》</w:t>
      </w:r>
    </w:p>
    <w:p>
      <w:pPr>
        <w:numPr>
          <w:ilvl w:val="0"/>
          <w:numId w:val="1"/>
        </w:numPr>
        <w:overflowPunct w:val="0"/>
        <w:spacing w:line="560" w:lineRule="exact"/>
        <w:rPr>
          <w:rFonts w:hint="eastAsia" w:ascii="宋体" w:hAnsi="宋体"/>
          <w:b/>
          <w:bCs/>
          <w:spacing w:val="4"/>
          <w:sz w:val="28"/>
        </w:rPr>
      </w:pPr>
      <w:r>
        <w:rPr>
          <w:rFonts w:hint="eastAsia" w:ascii="宋体" w:hAnsi="宋体"/>
          <w:b/>
          <w:bCs/>
          <w:spacing w:val="4"/>
          <w:sz w:val="28"/>
        </w:rPr>
        <w:t>第四章《合同特殊条款》</w:t>
      </w:r>
    </w:p>
    <w:p>
      <w:pPr>
        <w:numPr>
          <w:ilvl w:val="0"/>
          <w:numId w:val="1"/>
        </w:numPr>
        <w:overflowPunct w:val="0"/>
        <w:spacing w:line="560" w:lineRule="exact"/>
        <w:rPr>
          <w:rFonts w:hint="eastAsia" w:ascii="宋体" w:hAnsi="宋体"/>
          <w:b/>
          <w:bCs/>
          <w:spacing w:val="4"/>
          <w:sz w:val="28"/>
        </w:rPr>
      </w:pPr>
      <w:r>
        <w:rPr>
          <w:rFonts w:hint="eastAsia" w:ascii="宋体" w:hAnsi="宋体"/>
          <w:b/>
          <w:bCs/>
          <w:spacing w:val="4"/>
          <w:sz w:val="28"/>
        </w:rPr>
        <w:t>附件</w:t>
      </w:r>
    </w:p>
    <w:p>
      <w:pPr>
        <w:overflowPunct w:val="0"/>
        <w:spacing w:line="560" w:lineRule="exact"/>
        <w:ind w:left="1699" w:leftChars="809" w:firstLine="1"/>
        <w:rPr>
          <w:rFonts w:hint="eastAsia" w:ascii="宋体" w:hAnsi="宋体"/>
          <w:b/>
          <w:bCs/>
          <w:spacing w:val="4"/>
          <w:sz w:val="28"/>
        </w:rPr>
      </w:pPr>
      <w:r>
        <w:rPr>
          <w:rFonts w:hint="eastAsia" w:ascii="宋体" w:hAnsi="宋体"/>
          <w:b/>
          <w:bCs/>
          <w:spacing w:val="4"/>
          <w:sz w:val="28"/>
        </w:rPr>
        <w:t>附表A 供货范围表</w:t>
      </w:r>
    </w:p>
    <w:p>
      <w:pPr>
        <w:overflowPunct w:val="0"/>
        <w:spacing w:line="560" w:lineRule="exact"/>
        <w:ind w:left="1699" w:leftChars="809" w:firstLine="1"/>
        <w:rPr>
          <w:rFonts w:hint="eastAsia" w:ascii="宋体" w:hAnsi="宋体"/>
          <w:b/>
          <w:bCs/>
          <w:spacing w:val="4"/>
          <w:sz w:val="28"/>
        </w:rPr>
      </w:pPr>
      <w:r>
        <w:rPr>
          <w:rFonts w:hint="eastAsia" w:ascii="宋体" w:hAnsi="宋体"/>
          <w:b/>
          <w:bCs/>
          <w:spacing w:val="4"/>
          <w:sz w:val="28"/>
        </w:rPr>
        <w:t>附表B投标（商务）报价表</w:t>
      </w:r>
    </w:p>
    <w:p>
      <w:pPr>
        <w:overflowPunct w:val="0"/>
        <w:spacing w:line="560" w:lineRule="exact"/>
        <w:ind w:left="1699" w:leftChars="809" w:firstLine="1"/>
        <w:rPr>
          <w:rFonts w:hint="eastAsia" w:ascii="宋体" w:hAnsi="宋体"/>
          <w:b/>
          <w:bCs/>
          <w:spacing w:val="4"/>
          <w:sz w:val="28"/>
        </w:rPr>
      </w:pPr>
      <w:r>
        <w:rPr>
          <w:rFonts w:hint="eastAsia" w:ascii="宋体" w:hAnsi="宋体"/>
          <w:b/>
          <w:bCs/>
          <w:spacing w:val="4"/>
          <w:sz w:val="28"/>
        </w:rPr>
        <w:t>附表C差异表</w:t>
      </w:r>
    </w:p>
    <w:p>
      <w:pPr>
        <w:overflowPunct w:val="0"/>
        <w:spacing w:line="560" w:lineRule="exact"/>
        <w:ind w:left="1699" w:leftChars="809" w:firstLine="1"/>
        <w:rPr>
          <w:rFonts w:hint="eastAsia" w:ascii="宋体" w:hAnsi="宋体"/>
          <w:b/>
          <w:bCs/>
          <w:spacing w:val="4"/>
          <w:sz w:val="28"/>
        </w:rPr>
      </w:pPr>
      <w:r>
        <w:rPr>
          <w:rFonts w:hint="eastAsia" w:ascii="宋体" w:hAnsi="宋体"/>
          <w:b/>
          <w:bCs/>
          <w:spacing w:val="4"/>
          <w:sz w:val="28"/>
        </w:rPr>
        <w:t>附：</w:t>
      </w:r>
      <w:r>
        <w:rPr>
          <w:rFonts w:ascii="宋体" w:hAnsi="宋体"/>
          <w:b/>
          <w:bCs/>
          <w:spacing w:val="4"/>
          <w:sz w:val="28"/>
        </w:rPr>
        <w:t xml:space="preserve"> </w:t>
      </w:r>
      <w:r>
        <w:rPr>
          <w:rFonts w:hint="eastAsia" w:ascii="宋体" w:hAnsi="宋体"/>
          <w:b/>
          <w:bCs/>
          <w:spacing w:val="4"/>
          <w:sz w:val="28"/>
        </w:rPr>
        <w:t>投标书格式</w:t>
      </w:r>
    </w:p>
    <w:p>
      <w:pPr>
        <w:overflowPunct w:val="0"/>
        <w:spacing w:line="560" w:lineRule="exact"/>
        <w:ind w:left="1699" w:leftChars="809" w:firstLine="1"/>
        <w:rPr>
          <w:rFonts w:hint="eastAsia" w:ascii="宋体" w:hAnsi="宋体" w:cs="宋体"/>
          <w:b/>
          <w:bCs/>
          <w:color w:val="000000"/>
          <w:spacing w:val="4"/>
          <w:sz w:val="28"/>
        </w:rPr>
      </w:pPr>
      <w:r>
        <w:rPr>
          <w:rFonts w:hint="eastAsia" w:ascii="宋体" w:hAnsi="宋体" w:cs="宋体"/>
          <w:b/>
          <w:bCs/>
          <w:color w:val="000000"/>
          <w:spacing w:val="4"/>
          <w:sz w:val="28"/>
        </w:rPr>
        <w:t>附： 相关图纸或表单</w:t>
      </w:r>
    </w:p>
    <w:p>
      <w:pPr>
        <w:numPr>
          <w:ilvl w:val="0"/>
          <w:numId w:val="2"/>
        </w:numPr>
        <w:overflowPunct w:val="0"/>
        <w:jc w:val="center"/>
        <w:rPr>
          <w:rFonts w:ascii="宋体" w:hAnsi="宋体" w:cs="宋体"/>
          <w:b/>
          <w:color w:val="000000"/>
          <w:spacing w:val="4"/>
          <w:sz w:val="32"/>
        </w:rPr>
      </w:pPr>
      <w:r>
        <w:rPr>
          <w:rFonts w:hint="eastAsia" w:ascii="宋体" w:hAnsi="宋体" w:cs="宋体"/>
          <w:b/>
          <w:bCs/>
          <w:color w:val="000000"/>
          <w:spacing w:val="4"/>
          <w:sz w:val="28"/>
        </w:rPr>
        <w:br w:type="page"/>
      </w:r>
      <w:r>
        <w:rPr>
          <w:rFonts w:hint="eastAsia" w:ascii="宋体" w:hAnsi="宋体" w:cs="宋体"/>
          <w:b/>
          <w:color w:val="000000"/>
          <w:spacing w:val="4"/>
          <w:sz w:val="32"/>
        </w:rPr>
        <w:t>投标须知</w:t>
      </w:r>
    </w:p>
    <w:p>
      <w:pPr>
        <w:pStyle w:val="32"/>
        <w:pBdr>
          <w:bottom w:val="none" w:color="auto" w:sz="0" w:space="0"/>
        </w:pBdr>
        <w:tabs>
          <w:tab w:val="clear" w:pos="4153"/>
          <w:tab w:val="clear" w:pos="8306"/>
        </w:tabs>
        <w:overflowPunct w:val="0"/>
        <w:snapToGrid/>
        <w:rPr>
          <w:rFonts w:ascii="宋体" w:hAnsi="宋体" w:cs="宋体"/>
          <w:color w:val="000000"/>
          <w:spacing w:val="4"/>
          <w:szCs w:val="24"/>
        </w:rPr>
      </w:pPr>
    </w:p>
    <w:p>
      <w:pPr>
        <w:numPr>
          <w:ilvl w:val="0"/>
          <w:numId w:val="3"/>
        </w:numPr>
        <w:tabs>
          <w:tab w:val="clear" w:pos="425"/>
        </w:tabs>
        <w:overflowPunct w:val="0"/>
        <w:rPr>
          <w:rFonts w:ascii="宋体" w:hAnsi="宋体" w:cs="宋体"/>
          <w:b/>
          <w:color w:val="000000"/>
          <w:spacing w:val="4"/>
          <w:u w:val="single"/>
        </w:rPr>
      </w:pPr>
      <w:r>
        <w:rPr>
          <w:rFonts w:hint="eastAsia" w:ascii="宋体" w:hAnsi="宋体" w:cs="宋体"/>
          <w:b/>
          <w:color w:val="000000"/>
          <w:spacing w:val="4"/>
        </w:rPr>
        <w:t>标书编号：</w:t>
      </w:r>
      <w:r>
        <w:rPr>
          <w:rFonts w:hint="eastAsia" w:ascii="宋体" w:hAnsi="宋体" w:cs="宋体"/>
          <w:b/>
          <w:color w:val="000000"/>
          <w:spacing w:val="4"/>
          <w:lang w:eastAsia="zh-CN"/>
        </w:rPr>
        <w:t>2020-26-M3-ZJ09</w:t>
      </w:r>
    </w:p>
    <w:p>
      <w:pPr>
        <w:numPr>
          <w:ilvl w:val="0"/>
          <w:numId w:val="3"/>
        </w:numPr>
        <w:overflowPunct w:val="0"/>
        <w:rPr>
          <w:rFonts w:ascii="宋体" w:hAnsi="宋体" w:cs="宋体"/>
          <w:b/>
          <w:color w:val="000000"/>
          <w:spacing w:val="4"/>
        </w:rPr>
      </w:pPr>
      <w:r>
        <w:rPr>
          <w:rFonts w:hint="eastAsia" w:ascii="宋体" w:hAnsi="宋体" w:cs="宋体"/>
          <w:b/>
          <w:color w:val="000000"/>
          <w:spacing w:val="4"/>
        </w:rPr>
        <w:t>招标内容：见第三章《技术要求》</w:t>
      </w:r>
    </w:p>
    <w:p>
      <w:pPr>
        <w:numPr>
          <w:ilvl w:val="0"/>
          <w:numId w:val="3"/>
        </w:numPr>
        <w:tabs>
          <w:tab w:val="clear" w:pos="425"/>
        </w:tabs>
        <w:overflowPunct w:val="0"/>
        <w:rPr>
          <w:rFonts w:ascii="宋体" w:hAnsi="宋体" w:cs="宋体"/>
          <w:b/>
          <w:color w:val="000000"/>
          <w:spacing w:val="4"/>
        </w:rPr>
      </w:pPr>
      <w:r>
        <w:rPr>
          <w:rFonts w:hint="eastAsia" w:ascii="宋体" w:hAnsi="宋体" w:cs="宋体"/>
          <w:b/>
          <w:color w:val="000000"/>
          <w:spacing w:val="4"/>
        </w:rPr>
        <w:t>投标、开标时间地点</w:t>
      </w:r>
    </w:p>
    <w:p>
      <w:pPr>
        <w:numPr>
          <w:ilvl w:val="2"/>
          <w:numId w:val="4"/>
        </w:numPr>
        <w:overflowPunct w:val="0"/>
        <w:rPr>
          <w:rFonts w:ascii="宋体" w:hAnsi="宋体" w:cs="宋体"/>
          <w:color w:val="000000"/>
          <w:spacing w:val="4"/>
        </w:rPr>
      </w:pPr>
      <w:r>
        <w:rPr>
          <w:rFonts w:hint="eastAsia" w:ascii="宋体" w:hAnsi="宋体" w:cs="宋体"/>
          <w:color w:val="000000"/>
          <w:spacing w:val="4"/>
        </w:rPr>
        <w:t>投招标文件答疑时间：各投标人于</w:t>
      </w:r>
      <w:r>
        <w:rPr>
          <w:rFonts w:hint="eastAsia" w:ascii="宋体" w:hAnsi="宋体" w:cs="宋体"/>
          <w:b/>
          <w:bCs/>
          <w:color w:val="000000"/>
          <w:spacing w:val="4"/>
          <w:lang w:eastAsia="zh-CN"/>
        </w:rPr>
        <w:t>2020年12月 05日</w:t>
      </w:r>
      <w:r>
        <w:rPr>
          <w:rFonts w:hint="eastAsia" w:ascii="宋体" w:hAnsi="宋体" w:cs="宋体"/>
          <w:b/>
          <w:bCs/>
          <w:color w:val="000000"/>
          <w:spacing w:val="4"/>
        </w:rPr>
        <w:t>上午 11:30前（北京时间）</w:t>
      </w:r>
      <w:r>
        <w:rPr>
          <w:rFonts w:hint="eastAsia" w:ascii="宋体" w:hAnsi="宋体" w:cs="宋体"/>
          <w:color w:val="000000"/>
          <w:spacing w:val="4"/>
        </w:rPr>
        <w:t>提供书面答疑材料，以传真形式传至Fax：0573-82586181，同时将电子文本发送至wczj-n@163.com；招标人将视情况确定采用适当方式予以澄清或以书面形式予以答复；</w:t>
      </w:r>
    </w:p>
    <w:p>
      <w:pPr>
        <w:numPr>
          <w:ilvl w:val="2"/>
          <w:numId w:val="4"/>
        </w:numPr>
        <w:overflowPunct w:val="0"/>
        <w:rPr>
          <w:rFonts w:ascii="宋体" w:hAnsi="宋体" w:cs="宋体"/>
          <w:color w:val="000000"/>
          <w:spacing w:val="4"/>
        </w:rPr>
      </w:pPr>
      <w:r>
        <w:rPr>
          <w:rFonts w:hint="eastAsia" w:ascii="宋体" w:hAnsi="宋体" w:cs="宋体"/>
          <w:color w:val="000000"/>
          <w:spacing w:val="4"/>
        </w:rPr>
        <w:t>投标截止日期：</w:t>
      </w:r>
      <w:r>
        <w:rPr>
          <w:rFonts w:hint="eastAsia" w:ascii="宋体" w:hAnsi="宋体" w:cs="宋体"/>
          <w:b/>
          <w:bCs/>
          <w:color w:val="000000"/>
          <w:spacing w:val="4"/>
          <w:lang w:eastAsia="zh-CN"/>
        </w:rPr>
        <w:t xml:space="preserve">2020年12月 </w:t>
      </w:r>
      <w:ins w:id="0" w:author="　Sai" w:date="2020-12-15T09:05:10Z">
        <w:r>
          <w:rPr>
            <w:rFonts w:hint="eastAsia" w:ascii="宋体" w:hAnsi="宋体" w:cs="宋体"/>
            <w:b/>
            <w:bCs/>
            <w:color w:val="000000"/>
            <w:spacing w:val="4"/>
            <w:lang w:val="en-US" w:eastAsia="zh-CN"/>
          </w:rPr>
          <w:t>15</w:t>
        </w:r>
      </w:ins>
      <w:r>
        <w:rPr>
          <w:rFonts w:hint="eastAsia" w:ascii="宋体" w:hAnsi="宋体" w:cs="宋体"/>
          <w:b/>
          <w:bCs/>
          <w:color w:val="000000"/>
          <w:spacing w:val="4"/>
          <w:lang w:eastAsia="zh-CN"/>
        </w:rPr>
        <w:t>日</w:t>
      </w:r>
      <w:r>
        <w:rPr>
          <w:rFonts w:hint="eastAsia" w:ascii="宋体" w:hAnsi="宋体" w:cs="宋体"/>
          <w:b/>
          <w:bCs/>
          <w:color w:val="000000"/>
          <w:spacing w:val="4"/>
        </w:rPr>
        <w:t>上午 11：30（北京时间）</w:t>
      </w:r>
      <w:r>
        <w:rPr>
          <w:rFonts w:hint="eastAsia" w:ascii="宋体" w:hAnsi="宋体" w:cs="宋体"/>
          <w:color w:val="000000"/>
          <w:spacing w:val="4"/>
        </w:rPr>
        <w:t>，其后收到的投标文件，恕不接受。</w:t>
      </w:r>
    </w:p>
    <w:p>
      <w:pPr>
        <w:numPr>
          <w:ilvl w:val="2"/>
          <w:numId w:val="4"/>
        </w:numPr>
        <w:overflowPunct w:val="0"/>
        <w:rPr>
          <w:rFonts w:ascii="宋体" w:hAnsi="宋体" w:cs="宋体"/>
          <w:color w:val="000000"/>
          <w:spacing w:val="4"/>
        </w:rPr>
      </w:pPr>
      <w:r>
        <w:rPr>
          <w:rFonts w:hint="eastAsia" w:ascii="宋体" w:hAnsi="宋体" w:cs="宋体"/>
          <w:color w:val="000000"/>
          <w:spacing w:val="4"/>
        </w:rPr>
        <w:t>投标地点：浙江省嘉兴市南湖区亚中路588号加西贝拉压缩机有限公司设备管理部       联系人：温磊    TEL：0086-0573-82861626   FAX：0086-0573-82586181</w:t>
      </w:r>
    </w:p>
    <w:p>
      <w:pPr>
        <w:numPr>
          <w:ilvl w:val="2"/>
          <w:numId w:val="4"/>
        </w:numPr>
        <w:overflowPunct w:val="0"/>
        <w:rPr>
          <w:rFonts w:ascii="宋体" w:hAnsi="宋体" w:cs="宋体"/>
          <w:color w:val="000000"/>
          <w:spacing w:val="4"/>
        </w:rPr>
      </w:pPr>
      <w:r>
        <w:rPr>
          <w:rFonts w:hint="eastAsia" w:ascii="宋体" w:hAnsi="宋体" w:cs="宋体"/>
          <w:color w:val="000000"/>
          <w:spacing w:val="4"/>
        </w:rPr>
        <w:t>开标日期：另行通知。</w:t>
      </w:r>
    </w:p>
    <w:p>
      <w:pPr>
        <w:numPr>
          <w:ilvl w:val="2"/>
          <w:numId w:val="4"/>
        </w:numPr>
        <w:tabs>
          <w:tab w:val="clear" w:pos="720"/>
        </w:tabs>
        <w:overflowPunct w:val="0"/>
        <w:rPr>
          <w:rFonts w:ascii="宋体" w:hAnsi="宋体" w:cs="宋体"/>
          <w:color w:val="000000"/>
          <w:spacing w:val="4"/>
        </w:rPr>
      </w:pPr>
      <w:r>
        <w:rPr>
          <w:rFonts w:hint="eastAsia" w:ascii="宋体" w:hAnsi="宋体" w:cs="宋体"/>
          <w:color w:val="000000"/>
          <w:spacing w:val="4"/>
        </w:rPr>
        <w:t>开标地点：加西贝拉压缩机有限公司</w:t>
      </w:r>
    </w:p>
    <w:p>
      <w:pPr>
        <w:numPr>
          <w:ilvl w:val="1"/>
          <w:numId w:val="4"/>
        </w:numPr>
        <w:overflowPunct w:val="0"/>
        <w:rPr>
          <w:rFonts w:ascii="宋体" w:hAnsi="宋体" w:cs="宋体"/>
          <w:color w:val="000000"/>
          <w:spacing w:val="4"/>
        </w:rPr>
      </w:pPr>
      <w:r>
        <w:rPr>
          <w:rFonts w:hint="eastAsia" w:ascii="宋体" w:hAnsi="宋体" w:cs="宋体"/>
          <w:color w:val="000000"/>
          <w:spacing w:val="4"/>
        </w:rPr>
        <w:t>招标文件</w:t>
      </w:r>
    </w:p>
    <w:p>
      <w:pPr>
        <w:numPr>
          <w:ilvl w:val="2"/>
          <w:numId w:val="4"/>
        </w:numPr>
        <w:overflowPunct w:val="0"/>
        <w:rPr>
          <w:rFonts w:ascii="宋体" w:hAnsi="宋体" w:cs="宋体"/>
          <w:color w:val="000000"/>
          <w:spacing w:val="4"/>
        </w:rPr>
      </w:pPr>
      <w:r>
        <w:rPr>
          <w:rFonts w:hint="eastAsia" w:ascii="宋体" w:hAnsi="宋体" w:cs="宋体"/>
          <w:color w:val="000000"/>
          <w:spacing w:val="4"/>
        </w:rPr>
        <w:t>招标文件由第一章《投标须知》、第二章《合同一般条款》、第三章《技术要求》、第四章《合同特殊条款》及附件组成。</w:t>
      </w:r>
    </w:p>
    <w:p>
      <w:pPr>
        <w:numPr>
          <w:ilvl w:val="2"/>
          <w:numId w:val="4"/>
        </w:numPr>
        <w:tabs>
          <w:tab w:val="clear" w:pos="720"/>
        </w:tabs>
        <w:overflowPunct w:val="0"/>
        <w:rPr>
          <w:rFonts w:ascii="宋体" w:hAnsi="宋体" w:cs="宋体"/>
          <w:color w:val="000000"/>
          <w:spacing w:val="4"/>
        </w:rPr>
      </w:pPr>
      <w:r>
        <w:rPr>
          <w:rFonts w:hint="eastAsia" w:ascii="宋体" w:hAnsi="宋体" w:cs="宋体"/>
          <w:color w:val="000000"/>
          <w:spacing w:val="4"/>
        </w:rPr>
        <w:t>投标人应认真阅读招标文件中所有的事项、格式、条款和规范等要求。如果没有按照招标文件要求填写并提交全部资料或者投标文件，没有对招标文件做出实质性响应，该投标有可能被拒绝，其风险应由投标人自行承担。</w:t>
      </w:r>
    </w:p>
    <w:p>
      <w:pPr>
        <w:numPr>
          <w:ilvl w:val="2"/>
          <w:numId w:val="4"/>
        </w:numPr>
        <w:overflowPunct w:val="0"/>
        <w:rPr>
          <w:rFonts w:ascii="宋体" w:hAnsi="宋体" w:cs="宋体"/>
          <w:color w:val="000000"/>
          <w:spacing w:val="4"/>
        </w:rPr>
      </w:pPr>
      <w:r>
        <w:rPr>
          <w:rFonts w:hint="eastAsia" w:ascii="宋体" w:hAnsi="宋体" w:cs="宋体"/>
          <w:color w:val="000000"/>
          <w:spacing w:val="4"/>
        </w:rPr>
        <w:t>招标文件的修改。</w:t>
      </w:r>
    </w:p>
    <w:p>
      <w:pPr>
        <w:numPr>
          <w:ilvl w:val="3"/>
          <w:numId w:val="5"/>
        </w:numPr>
        <w:tabs>
          <w:tab w:val="clear" w:pos="1080"/>
        </w:tabs>
        <w:overflowPunct w:val="0"/>
        <w:ind w:left="945" w:hanging="945"/>
        <w:rPr>
          <w:rFonts w:ascii="宋体" w:hAnsi="宋体" w:cs="宋体"/>
          <w:color w:val="000000"/>
          <w:spacing w:val="4"/>
        </w:rPr>
      </w:pPr>
      <w:r>
        <w:rPr>
          <w:rFonts w:hint="eastAsia" w:ascii="宋体" w:hAnsi="宋体" w:cs="宋体"/>
          <w:color w:val="000000"/>
          <w:spacing w:val="4"/>
        </w:rPr>
        <w:t>在投标截止日期前的任何时候，无论出于何种原因，招标人可主动或在解答投标人提出的问题时对招标文件进行修改。</w:t>
      </w:r>
    </w:p>
    <w:p>
      <w:pPr>
        <w:numPr>
          <w:ilvl w:val="3"/>
          <w:numId w:val="5"/>
        </w:numPr>
        <w:tabs>
          <w:tab w:val="clear" w:pos="1080"/>
        </w:tabs>
        <w:overflowPunct w:val="0"/>
        <w:ind w:left="945" w:hanging="945"/>
        <w:rPr>
          <w:rFonts w:ascii="宋体" w:hAnsi="宋体" w:cs="宋体"/>
          <w:color w:val="000000"/>
          <w:spacing w:val="4"/>
        </w:rPr>
      </w:pPr>
      <w:r>
        <w:rPr>
          <w:rFonts w:hint="eastAsia" w:ascii="宋体" w:hAnsi="宋体" w:cs="宋体"/>
          <w:color w:val="000000"/>
          <w:spacing w:val="4"/>
        </w:rPr>
        <w:t xml:space="preserve">招标文件的修改将以书面形式通知所有购买招标文件的投标人，并对他们具有约束力。投标人应立即以传真形式确认收到的修改文件。 </w:t>
      </w:r>
    </w:p>
    <w:p>
      <w:pPr>
        <w:numPr>
          <w:ilvl w:val="3"/>
          <w:numId w:val="5"/>
        </w:numPr>
        <w:tabs>
          <w:tab w:val="clear" w:pos="1080"/>
        </w:tabs>
        <w:overflowPunct w:val="0"/>
        <w:ind w:left="945" w:hanging="945"/>
        <w:rPr>
          <w:rFonts w:ascii="宋体" w:hAnsi="宋体" w:cs="宋体"/>
          <w:color w:val="000000"/>
          <w:spacing w:val="4"/>
        </w:rPr>
      </w:pPr>
      <w:r>
        <w:rPr>
          <w:rFonts w:hint="eastAsia" w:ascii="宋体" w:hAnsi="宋体" w:cs="宋体"/>
          <w:color w:val="000000"/>
          <w:spacing w:val="4"/>
        </w:rPr>
        <w:t>为使投标人在编写投标文件时，有充分时间为招标文件的修改部分进行研究，招标人可以酌情延长投标日期，并以书面形式通知购买招标文件的每一投标人。</w:t>
      </w:r>
    </w:p>
    <w:p>
      <w:pPr>
        <w:numPr>
          <w:ilvl w:val="1"/>
          <w:numId w:val="5"/>
        </w:numPr>
        <w:tabs>
          <w:tab w:val="clear" w:pos="780"/>
        </w:tabs>
        <w:overflowPunct w:val="0"/>
        <w:rPr>
          <w:rFonts w:ascii="宋体" w:hAnsi="宋体" w:cs="宋体"/>
          <w:color w:val="000000"/>
          <w:spacing w:val="4"/>
        </w:rPr>
      </w:pPr>
      <w:r>
        <w:rPr>
          <w:rFonts w:hint="eastAsia" w:ascii="宋体" w:hAnsi="宋体" w:cs="宋体"/>
          <w:color w:val="000000"/>
          <w:spacing w:val="4"/>
        </w:rPr>
        <w:t>投标人资质</w:t>
      </w:r>
    </w:p>
    <w:p>
      <w:pPr>
        <w:numPr>
          <w:ilvl w:val="2"/>
          <w:numId w:val="6"/>
        </w:numPr>
        <w:tabs>
          <w:tab w:val="clear" w:pos="720"/>
        </w:tabs>
        <w:overflowPunct w:val="0"/>
        <w:rPr>
          <w:rFonts w:ascii="宋体" w:hAnsi="宋体" w:cs="宋体"/>
          <w:color w:val="000000"/>
          <w:spacing w:val="4"/>
        </w:rPr>
      </w:pPr>
      <w:r>
        <w:rPr>
          <w:rFonts w:hint="eastAsia" w:ascii="宋体" w:hAnsi="宋体" w:cs="宋体"/>
          <w:color w:val="000000"/>
          <w:spacing w:val="4"/>
        </w:rPr>
        <w:t>合格的投标人应具有完全履行合同的能力，具体应符合下列条件。</w:t>
      </w:r>
    </w:p>
    <w:p>
      <w:pPr>
        <w:numPr>
          <w:ilvl w:val="3"/>
          <w:numId w:val="7"/>
        </w:numPr>
        <w:tabs>
          <w:tab w:val="clear" w:pos="1080"/>
        </w:tabs>
        <w:overflowPunct w:val="0"/>
        <w:ind w:left="756" w:hanging="756"/>
        <w:rPr>
          <w:rFonts w:ascii="宋体" w:hAnsi="宋体" w:cs="宋体"/>
          <w:color w:val="000000"/>
          <w:spacing w:val="4"/>
        </w:rPr>
      </w:pPr>
      <w:r>
        <w:rPr>
          <w:rFonts w:hint="eastAsia" w:ascii="宋体" w:hAnsi="宋体" w:cs="宋体"/>
          <w:color w:val="000000"/>
          <w:spacing w:val="4"/>
        </w:rPr>
        <w:t>在专业技术、设备设施、人员组织、业绩经验等方面具有设计、制造、质量控制、经营管理的相应的资格和能力。</w:t>
      </w:r>
    </w:p>
    <w:p>
      <w:pPr>
        <w:numPr>
          <w:ilvl w:val="3"/>
          <w:numId w:val="7"/>
        </w:numPr>
        <w:tabs>
          <w:tab w:val="clear" w:pos="1080"/>
        </w:tabs>
        <w:overflowPunct w:val="0"/>
        <w:ind w:left="756" w:hanging="756"/>
        <w:rPr>
          <w:rFonts w:ascii="宋体" w:hAnsi="宋体" w:cs="宋体"/>
          <w:color w:val="000000"/>
          <w:spacing w:val="4"/>
        </w:rPr>
      </w:pPr>
      <w:r>
        <w:rPr>
          <w:rFonts w:hint="eastAsia" w:ascii="宋体" w:hAnsi="宋体" w:cs="宋体"/>
          <w:color w:val="000000"/>
          <w:spacing w:val="4"/>
        </w:rPr>
        <w:t xml:space="preserve"> 具有完善的质量保证体系。</w:t>
      </w:r>
    </w:p>
    <w:p>
      <w:pPr>
        <w:numPr>
          <w:ilvl w:val="3"/>
          <w:numId w:val="7"/>
        </w:numPr>
        <w:tabs>
          <w:tab w:val="clear" w:pos="1080"/>
        </w:tabs>
        <w:overflowPunct w:val="0"/>
        <w:ind w:left="756" w:hanging="756"/>
        <w:rPr>
          <w:rFonts w:ascii="宋体" w:hAnsi="宋体" w:cs="宋体"/>
          <w:color w:val="000000"/>
          <w:spacing w:val="4"/>
        </w:rPr>
      </w:pPr>
      <w:r>
        <w:rPr>
          <w:rFonts w:hint="eastAsia" w:ascii="宋体" w:hAnsi="宋体" w:cs="宋体"/>
          <w:color w:val="000000"/>
          <w:spacing w:val="4"/>
        </w:rPr>
        <w:t xml:space="preserve"> 具有良好的银行资信和商业信誉。</w:t>
      </w:r>
    </w:p>
    <w:p>
      <w:pPr>
        <w:numPr>
          <w:ilvl w:val="3"/>
          <w:numId w:val="7"/>
        </w:numPr>
        <w:tabs>
          <w:tab w:val="clear" w:pos="1080"/>
        </w:tabs>
        <w:overflowPunct w:val="0"/>
        <w:ind w:left="756" w:hanging="756"/>
        <w:rPr>
          <w:rFonts w:ascii="宋体" w:hAnsi="宋体" w:cs="宋体"/>
          <w:color w:val="000000"/>
          <w:spacing w:val="4"/>
        </w:rPr>
      </w:pPr>
      <w:r>
        <w:rPr>
          <w:rFonts w:hint="eastAsia" w:ascii="宋体" w:hAnsi="宋体" w:cs="宋体"/>
          <w:color w:val="000000"/>
          <w:spacing w:val="4"/>
        </w:rPr>
        <w:t xml:space="preserve"> 设备制造商须具有</w:t>
      </w:r>
      <w:r>
        <w:rPr>
          <w:rFonts w:ascii="宋体" w:hAnsi="宋体" w:cs="宋体"/>
          <w:color w:val="000000"/>
          <w:spacing w:val="4"/>
        </w:rPr>
        <w:t>2</w:t>
      </w:r>
      <w:r>
        <w:rPr>
          <w:rFonts w:hint="eastAsia" w:ascii="宋体" w:hAnsi="宋体" w:cs="宋体"/>
          <w:color w:val="000000"/>
          <w:spacing w:val="4"/>
        </w:rPr>
        <w:t>年以上相关设计制造经验。</w:t>
      </w:r>
    </w:p>
    <w:p>
      <w:pPr>
        <w:numPr>
          <w:ilvl w:val="3"/>
          <w:numId w:val="7"/>
        </w:numPr>
        <w:tabs>
          <w:tab w:val="clear" w:pos="1080"/>
        </w:tabs>
        <w:overflowPunct w:val="0"/>
        <w:ind w:left="756" w:hanging="756"/>
        <w:rPr>
          <w:rFonts w:ascii="宋体" w:hAnsi="宋体" w:cs="宋体"/>
          <w:color w:val="000000"/>
          <w:spacing w:val="4"/>
        </w:rPr>
      </w:pPr>
      <w:r>
        <w:rPr>
          <w:rFonts w:hint="eastAsia" w:ascii="宋体" w:hAnsi="宋体" w:cs="宋体"/>
          <w:color w:val="000000"/>
          <w:spacing w:val="4"/>
        </w:rPr>
        <w:t xml:space="preserve"> 有相应资质设备制造商的代理协议或授权书。</w:t>
      </w:r>
    </w:p>
    <w:p>
      <w:pPr>
        <w:numPr>
          <w:ilvl w:val="1"/>
          <w:numId w:val="7"/>
        </w:numPr>
        <w:tabs>
          <w:tab w:val="clear" w:pos="780"/>
        </w:tabs>
        <w:overflowPunct w:val="0"/>
        <w:rPr>
          <w:rFonts w:ascii="宋体" w:hAnsi="宋体" w:cs="宋体"/>
          <w:color w:val="000000"/>
          <w:spacing w:val="4"/>
        </w:rPr>
      </w:pPr>
      <w:r>
        <w:rPr>
          <w:rFonts w:hint="eastAsia" w:ascii="宋体" w:hAnsi="宋体" w:cs="宋体"/>
          <w:color w:val="000000"/>
          <w:spacing w:val="4"/>
        </w:rPr>
        <w:t>投标文件</w:t>
      </w:r>
    </w:p>
    <w:p>
      <w:pPr>
        <w:numPr>
          <w:ilvl w:val="2"/>
          <w:numId w:val="7"/>
        </w:numPr>
        <w:tabs>
          <w:tab w:val="clear" w:pos="780"/>
        </w:tabs>
        <w:overflowPunct w:val="0"/>
        <w:ind w:left="567" w:hanging="567"/>
        <w:rPr>
          <w:rFonts w:ascii="宋体" w:hAnsi="宋体" w:cs="宋体"/>
          <w:color w:val="000000"/>
          <w:spacing w:val="4"/>
        </w:rPr>
      </w:pPr>
      <w:r>
        <w:rPr>
          <w:rFonts w:hint="eastAsia" w:ascii="宋体" w:hAnsi="宋体" w:cs="宋体"/>
          <w:color w:val="000000"/>
          <w:spacing w:val="4"/>
        </w:rPr>
        <w:t xml:space="preserve"> 投标文件的组成：投标文件由下列文件及附件组成。</w:t>
      </w:r>
    </w:p>
    <w:p>
      <w:pPr>
        <w:numPr>
          <w:ilvl w:val="3"/>
          <w:numId w:val="7"/>
        </w:numPr>
        <w:tabs>
          <w:tab w:val="clear" w:pos="1080"/>
        </w:tabs>
        <w:overflowPunct w:val="0"/>
        <w:rPr>
          <w:rFonts w:ascii="宋体" w:hAnsi="宋体" w:cs="宋体"/>
          <w:color w:val="000000"/>
          <w:spacing w:val="4"/>
        </w:rPr>
      </w:pPr>
      <w:r>
        <w:rPr>
          <w:rFonts w:hint="eastAsia" w:ascii="宋体" w:hAnsi="宋体" w:cs="宋体"/>
          <w:color w:val="000000"/>
          <w:spacing w:val="4"/>
        </w:rPr>
        <w:t>投标资格文件</w:t>
      </w:r>
    </w:p>
    <w:p>
      <w:pPr>
        <w:numPr>
          <w:ilvl w:val="0"/>
          <w:numId w:val="8"/>
        </w:numPr>
        <w:overflowPunct w:val="0"/>
        <w:rPr>
          <w:rFonts w:ascii="宋体" w:hAnsi="宋体" w:cs="宋体"/>
          <w:color w:val="000000"/>
          <w:spacing w:val="4"/>
        </w:rPr>
      </w:pPr>
      <w:r>
        <w:rPr>
          <w:rFonts w:hint="eastAsia" w:ascii="宋体" w:hAnsi="宋体" w:cs="宋体"/>
          <w:color w:val="000000"/>
          <w:spacing w:val="4"/>
        </w:rPr>
        <w:t>投标方承诺函</w:t>
      </w:r>
    </w:p>
    <w:p>
      <w:pPr>
        <w:numPr>
          <w:ilvl w:val="0"/>
          <w:numId w:val="8"/>
        </w:numPr>
        <w:overflowPunct w:val="0"/>
        <w:rPr>
          <w:rFonts w:ascii="宋体" w:hAnsi="宋体" w:cs="宋体"/>
          <w:color w:val="000000"/>
          <w:spacing w:val="4"/>
        </w:rPr>
      </w:pPr>
      <w:r>
        <w:rPr>
          <w:rFonts w:hint="eastAsia" w:ascii="宋体" w:hAnsi="宋体" w:cs="宋体"/>
          <w:color w:val="000000"/>
          <w:spacing w:val="4"/>
        </w:rPr>
        <w:t xml:space="preserve">企业法人营业执照（复印件） </w:t>
      </w:r>
    </w:p>
    <w:p>
      <w:pPr>
        <w:numPr>
          <w:ilvl w:val="0"/>
          <w:numId w:val="8"/>
        </w:numPr>
        <w:overflowPunct w:val="0"/>
        <w:rPr>
          <w:rFonts w:ascii="宋体" w:hAnsi="宋体" w:cs="宋体"/>
          <w:color w:val="000000"/>
          <w:spacing w:val="4"/>
        </w:rPr>
      </w:pPr>
      <w:r>
        <w:rPr>
          <w:rFonts w:hint="eastAsia" w:ascii="宋体" w:hAnsi="宋体" w:cs="宋体"/>
          <w:color w:val="000000"/>
          <w:spacing w:val="4"/>
        </w:rPr>
        <w:t>法人代表授权书</w:t>
      </w:r>
    </w:p>
    <w:p>
      <w:pPr>
        <w:numPr>
          <w:ilvl w:val="0"/>
          <w:numId w:val="8"/>
        </w:numPr>
        <w:overflowPunct w:val="0"/>
        <w:rPr>
          <w:rFonts w:ascii="宋体" w:hAnsi="宋体" w:cs="宋体"/>
          <w:color w:val="000000"/>
          <w:spacing w:val="4"/>
        </w:rPr>
      </w:pPr>
      <w:r>
        <w:rPr>
          <w:rFonts w:hint="eastAsia" w:ascii="宋体" w:hAnsi="宋体" w:cs="宋体"/>
          <w:color w:val="000000"/>
          <w:spacing w:val="4"/>
        </w:rPr>
        <w:t>设备制造商的代理协议或授权书</w:t>
      </w:r>
    </w:p>
    <w:p>
      <w:pPr>
        <w:numPr>
          <w:ilvl w:val="0"/>
          <w:numId w:val="8"/>
        </w:numPr>
        <w:overflowPunct w:val="0"/>
        <w:rPr>
          <w:rFonts w:ascii="宋体" w:hAnsi="宋体" w:cs="宋体"/>
          <w:color w:val="000000"/>
          <w:spacing w:val="4"/>
        </w:rPr>
      </w:pPr>
      <w:r>
        <w:rPr>
          <w:rFonts w:hint="eastAsia" w:ascii="宋体" w:hAnsi="宋体" w:cs="宋体"/>
          <w:color w:val="000000"/>
          <w:spacing w:val="4"/>
        </w:rPr>
        <w:t xml:space="preserve">代理商和设备制造商简介(包括组织机构、人员、生产能力、业绩（制造商须列表说明主要用户及设备型号、数量、使用年月；冰箱压缩机行业用户及设备型号、数量、使用年月单独列出）等)。 </w:t>
      </w:r>
    </w:p>
    <w:p>
      <w:pPr>
        <w:numPr>
          <w:ilvl w:val="0"/>
          <w:numId w:val="8"/>
        </w:numPr>
        <w:overflowPunct w:val="0"/>
        <w:rPr>
          <w:rFonts w:ascii="宋体" w:hAnsi="宋体" w:cs="宋体"/>
          <w:color w:val="000000"/>
          <w:spacing w:val="4"/>
        </w:rPr>
      </w:pPr>
      <w:r>
        <w:rPr>
          <w:rFonts w:hint="eastAsia" w:ascii="宋体" w:hAnsi="宋体" w:cs="宋体"/>
          <w:color w:val="000000"/>
          <w:spacing w:val="4"/>
        </w:rPr>
        <w:t>设备制造商资信证明。</w:t>
      </w:r>
    </w:p>
    <w:p>
      <w:pPr>
        <w:numPr>
          <w:ilvl w:val="0"/>
          <w:numId w:val="8"/>
        </w:numPr>
        <w:overflowPunct w:val="0"/>
        <w:rPr>
          <w:rFonts w:ascii="宋体" w:hAnsi="宋体" w:cs="宋体"/>
          <w:color w:val="000000"/>
          <w:spacing w:val="4"/>
        </w:rPr>
      </w:pPr>
      <w:r>
        <w:rPr>
          <w:rFonts w:hint="eastAsia" w:ascii="宋体" w:hAnsi="宋体" w:cs="宋体"/>
          <w:color w:val="000000"/>
          <w:spacing w:val="4"/>
        </w:rPr>
        <w:t xml:space="preserve">其它文件和资料。 </w:t>
      </w:r>
    </w:p>
    <w:p>
      <w:pPr>
        <w:numPr>
          <w:ilvl w:val="3"/>
          <w:numId w:val="7"/>
        </w:numPr>
        <w:tabs>
          <w:tab w:val="clear" w:pos="1080"/>
        </w:tabs>
        <w:overflowPunct w:val="0"/>
        <w:rPr>
          <w:rFonts w:ascii="宋体" w:hAnsi="宋体" w:cs="宋体"/>
          <w:color w:val="000000"/>
          <w:spacing w:val="4"/>
        </w:rPr>
      </w:pPr>
      <w:r>
        <w:rPr>
          <w:rFonts w:hint="eastAsia" w:ascii="宋体" w:hAnsi="宋体" w:cs="宋体"/>
          <w:color w:val="000000"/>
          <w:spacing w:val="4"/>
        </w:rPr>
        <w:t>合同条款。</w:t>
      </w:r>
    </w:p>
    <w:p>
      <w:pPr>
        <w:overflowPunct w:val="0"/>
        <w:ind w:left="567" w:hanging="567"/>
        <w:rPr>
          <w:rFonts w:ascii="宋体" w:hAnsi="宋体" w:cs="宋体"/>
          <w:color w:val="000000"/>
          <w:spacing w:val="4"/>
        </w:rPr>
      </w:pPr>
      <w:r>
        <w:rPr>
          <w:rFonts w:hint="eastAsia" w:ascii="宋体" w:hAnsi="宋体" w:cs="宋体"/>
          <w:color w:val="000000"/>
          <w:spacing w:val="4"/>
        </w:rPr>
        <w:t xml:space="preserve">     须对招标书相关条款做出响应。</w:t>
      </w:r>
    </w:p>
    <w:p>
      <w:pPr>
        <w:numPr>
          <w:ilvl w:val="3"/>
          <w:numId w:val="7"/>
        </w:numPr>
        <w:tabs>
          <w:tab w:val="clear" w:pos="1080"/>
        </w:tabs>
        <w:overflowPunct w:val="0"/>
        <w:rPr>
          <w:rFonts w:ascii="宋体" w:hAnsi="宋体" w:cs="宋体"/>
          <w:color w:val="000000"/>
          <w:spacing w:val="4"/>
        </w:rPr>
      </w:pPr>
      <w:r>
        <w:rPr>
          <w:rFonts w:hint="eastAsia" w:ascii="宋体" w:hAnsi="宋体" w:cs="宋体"/>
          <w:color w:val="000000"/>
          <w:spacing w:val="4"/>
        </w:rPr>
        <w:t>技术规范。</w:t>
      </w:r>
    </w:p>
    <w:p>
      <w:pPr>
        <w:pStyle w:val="37"/>
        <w:rPr>
          <w:rFonts w:ascii="宋体" w:hAnsi="宋体" w:cs="宋体"/>
          <w:color w:val="000000"/>
          <w:kern w:val="2"/>
          <w:sz w:val="21"/>
          <w:szCs w:val="24"/>
        </w:rPr>
      </w:pPr>
      <w:r>
        <w:rPr>
          <w:rFonts w:hint="eastAsia" w:ascii="宋体" w:hAnsi="宋体" w:cs="宋体"/>
          <w:color w:val="000000"/>
          <w:kern w:val="2"/>
          <w:sz w:val="21"/>
          <w:szCs w:val="24"/>
        </w:rPr>
        <w:t>投标人必须依据招标文件的要求，对投标的技术方案做出说明，包括设备结构、主要部件、控制系统、安全防护措施等方面的内容，该文件可以是文字资料、图纸和数据。</w:t>
      </w:r>
    </w:p>
    <w:p>
      <w:pPr>
        <w:numPr>
          <w:ilvl w:val="3"/>
          <w:numId w:val="7"/>
        </w:numPr>
        <w:tabs>
          <w:tab w:val="clear" w:pos="1080"/>
        </w:tabs>
        <w:overflowPunct w:val="0"/>
        <w:rPr>
          <w:rFonts w:ascii="宋体" w:hAnsi="宋体" w:cs="宋体"/>
          <w:color w:val="000000"/>
          <w:spacing w:val="4"/>
        </w:rPr>
      </w:pPr>
      <w:r>
        <w:rPr>
          <w:rFonts w:hint="eastAsia" w:ascii="宋体" w:hAnsi="宋体" w:cs="宋体"/>
          <w:color w:val="000000"/>
          <w:spacing w:val="4"/>
        </w:rPr>
        <w:t>附件。</w:t>
      </w:r>
    </w:p>
    <w:p>
      <w:pPr>
        <w:numPr>
          <w:ilvl w:val="0"/>
          <w:numId w:val="9"/>
        </w:numPr>
        <w:overflowPunct w:val="0"/>
        <w:rPr>
          <w:rFonts w:ascii="宋体" w:hAnsi="宋体" w:cs="宋体"/>
          <w:color w:val="000000"/>
          <w:spacing w:val="4"/>
        </w:rPr>
      </w:pPr>
      <w:r>
        <w:rPr>
          <w:rFonts w:hint="eastAsia" w:ascii="宋体" w:hAnsi="宋体" w:cs="宋体"/>
          <w:color w:val="000000"/>
          <w:spacing w:val="4"/>
        </w:rPr>
        <w:t>附表A 供货范围表</w:t>
      </w:r>
    </w:p>
    <w:p>
      <w:pPr>
        <w:numPr>
          <w:ilvl w:val="0"/>
          <w:numId w:val="9"/>
        </w:numPr>
        <w:overflowPunct w:val="0"/>
        <w:rPr>
          <w:rFonts w:ascii="宋体" w:hAnsi="宋体" w:cs="宋体"/>
          <w:color w:val="000000"/>
          <w:spacing w:val="4"/>
        </w:rPr>
      </w:pPr>
      <w:r>
        <w:rPr>
          <w:rFonts w:hint="eastAsia" w:ascii="宋体" w:hAnsi="宋体" w:cs="宋体"/>
          <w:color w:val="000000"/>
          <w:spacing w:val="4"/>
        </w:rPr>
        <w:t>附表B投标（商务）报价表</w:t>
      </w:r>
    </w:p>
    <w:p>
      <w:pPr>
        <w:numPr>
          <w:ilvl w:val="0"/>
          <w:numId w:val="9"/>
        </w:numPr>
        <w:overflowPunct w:val="0"/>
        <w:rPr>
          <w:rFonts w:ascii="宋体" w:hAnsi="宋体" w:cs="宋体"/>
          <w:color w:val="000000"/>
          <w:spacing w:val="4"/>
        </w:rPr>
      </w:pPr>
      <w:r>
        <w:rPr>
          <w:rFonts w:hint="eastAsia" w:ascii="宋体" w:hAnsi="宋体" w:cs="宋体"/>
          <w:color w:val="000000"/>
          <w:spacing w:val="4"/>
        </w:rPr>
        <w:t xml:space="preserve">附表C差异表 </w:t>
      </w:r>
    </w:p>
    <w:p>
      <w:pPr>
        <w:numPr>
          <w:ilvl w:val="3"/>
          <w:numId w:val="7"/>
        </w:numPr>
        <w:tabs>
          <w:tab w:val="clear" w:pos="1080"/>
        </w:tabs>
        <w:overflowPunct w:val="0"/>
        <w:rPr>
          <w:rFonts w:ascii="宋体" w:hAnsi="宋体" w:cs="宋体"/>
          <w:color w:val="000000"/>
          <w:spacing w:val="4"/>
        </w:rPr>
      </w:pPr>
      <w:r>
        <w:rPr>
          <w:rFonts w:hint="eastAsia" w:ascii="宋体" w:hAnsi="宋体" w:cs="宋体"/>
          <w:color w:val="000000"/>
          <w:spacing w:val="4"/>
        </w:rPr>
        <w:t>投标人所作的一切有效补充、修改文件，均被视为投标文件不可分割的部分。</w:t>
      </w:r>
    </w:p>
    <w:p>
      <w:pPr>
        <w:numPr>
          <w:ilvl w:val="2"/>
          <w:numId w:val="7"/>
        </w:numPr>
        <w:tabs>
          <w:tab w:val="clear" w:pos="780"/>
        </w:tabs>
        <w:overflowPunct w:val="0"/>
        <w:ind w:left="567" w:hanging="567"/>
        <w:rPr>
          <w:rFonts w:ascii="宋体" w:hAnsi="宋体" w:cs="宋体"/>
          <w:color w:val="000000"/>
          <w:spacing w:val="4"/>
        </w:rPr>
      </w:pPr>
      <w:r>
        <w:rPr>
          <w:rFonts w:hint="eastAsia" w:ascii="宋体" w:hAnsi="宋体" w:cs="宋体"/>
          <w:color w:val="000000"/>
          <w:spacing w:val="4"/>
        </w:rPr>
        <w:t xml:space="preserve"> 投标文件的编制。</w:t>
      </w:r>
    </w:p>
    <w:p>
      <w:pPr>
        <w:numPr>
          <w:ilvl w:val="3"/>
          <w:numId w:val="7"/>
        </w:numPr>
        <w:tabs>
          <w:tab w:val="clear" w:pos="1080"/>
        </w:tabs>
        <w:overflowPunct w:val="0"/>
        <w:rPr>
          <w:rFonts w:ascii="宋体" w:hAnsi="宋体" w:cs="宋体"/>
          <w:color w:val="000000"/>
          <w:spacing w:val="4"/>
        </w:rPr>
      </w:pPr>
      <w:r>
        <w:rPr>
          <w:rFonts w:hint="eastAsia" w:ascii="宋体" w:hAnsi="宋体" w:cs="宋体"/>
          <w:color w:val="000000"/>
          <w:spacing w:val="4"/>
        </w:rPr>
        <w:t>一般要求。</w:t>
      </w:r>
    </w:p>
    <w:p>
      <w:pPr>
        <w:overflowPunct w:val="0"/>
        <w:ind w:firstLine="378"/>
        <w:rPr>
          <w:rFonts w:ascii="宋体" w:hAnsi="宋体" w:cs="宋体"/>
          <w:color w:val="000000"/>
          <w:spacing w:val="4"/>
        </w:rPr>
      </w:pPr>
      <w:r>
        <w:rPr>
          <w:rFonts w:hint="eastAsia" w:ascii="宋体" w:hAnsi="宋体" w:cs="宋体"/>
          <w:color w:val="000000"/>
          <w:spacing w:val="4"/>
        </w:rPr>
        <w:t>列出投标文件的详细清单；投标方应严格按照招标文件要求编制投标文件，投标文件对招标文件未提出异议的条款，均被视为接受和同意。投标文件与招标文件有差异之处，无论多么微小，均应在“差异表”中汇总说明，顺序和编号应与招标文件一致，并可以增加说明或描述性文字。</w:t>
      </w:r>
    </w:p>
    <w:p>
      <w:pPr>
        <w:numPr>
          <w:ilvl w:val="3"/>
          <w:numId w:val="7"/>
        </w:numPr>
        <w:tabs>
          <w:tab w:val="clear" w:pos="1080"/>
        </w:tabs>
        <w:overflowPunct w:val="0"/>
        <w:rPr>
          <w:rFonts w:ascii="宋体" w:hAnsi="宋体" w:cs="宋体"/>
          <w:color w:val="000000"/>
          <w:spacing w:val="4"/>
        </w:rPr>
      </w:pPr>
      <w:r>
        <w:rPr>
          <w:rFonts w:hint="eastAsia" w:ascii="宋体" w:hAnsi="宋体" w:cs="宋体"/>
          <w:color w:val="000000"/>
          <w:spacing w:val="4"/>
        </w:rPr>
        <w:t>投标文件的语言。</w:t>
      </w:r>
    </w:p>
    <w:p>
      <w:pPr>
        <w:pStyle w:val="28"/>
        <w:ind w:firstLine="377" w:firstLineChars="173"/>
        <w:rPr>
          <w:rFonts w:cs="宋体"/>
          <w:color w:val="000000"/>
        </w:rPr>
      </w:pPr>
      <w:r>
        <w:rPr>
          <w:rFonts w:hint="eastAsia" w:cs="宋体"/>
          <w:color w:val="000000"/>
        </w:rPr>
        <w:t>投标文件须用中文编写，若其中有其它语言的书面材料，则应附有中文译文；内容确认以中文译文为准。</w:t>
      </w:r>
    </w:p>
    <w:p>
      <w:pPr>
        <w:numPr>
          <w:ilvl w:val="3"/>
          <w:numId w:val="7"/>
        </w:numPr>
        <w:tabs>
          <w:tab w:val="clear" w:pos="1080"/>
        </w:tabs>
        <w:overflowPunct w:val="0"/>
        <w:rPr>
          <w:rFonts w:ascii="宋体" w:hAnsi="宋体" w:cs="宋体"/>
          <w:color w:val="000000"/>
          <w:spacing w:val="4"/>
        </w:rPr>
      </w:pPr>
      <w:r>
        <w:rPr>
          <w:rFonts w:hint="eastAsia" w:ascii="宋体" w:hAnsi="宋体" w:cs="宋体"/>
          <w:color w:val="000000"/>
          <w:spacing w:val="4"/>
        </w:rPr>
        <w:t>投标文件的单位制及货币。</w:t>
      </w:r>
    </w:p>
    <w:p>
      <w:pPr>
        <w:overflowPunct w:val="0"/>
        <w:rPr>
          <w:rFonts w:ascii="宋体" w:hAnsi="宋体" w:cs="宋体"/>
          <w:color w:val="000000"/>
          <w:spacing w:val="4"/>
        </w:rPr>
      </w:pPr>
      <w:r>
        <w:rPr>
          <w:rFonts w:hint="eastAsia" w:ascii="宋体" w:hAnsi="宋体" w:cs="宋体"/>
          <w:color w:val="000000"/>
          <w:spacing w:val="4"/>
        </w:rPr>
        <w:t xml:space="preserve">   度量衡采用国家法定单位制(即国际单位制)；使用货币种类为人民币。如投标方在</w:t>
      </w:r>
      <w:r>
        <w:rPr>
          <w:rFonts w:hint="eastAsia" w:ascii="宋体" w:hAnsi="宋体" w:cs="宋体"/>
          <w:color w:val="FF0000"/>
          <w:spacing w:val="4"/>
        </w:rPr>
        <w:t>本次商务标书中采用外币报价，外币报价请明确外币种类。</w:t>
      </w:r>
    </w:p>
    <w:p>
      <w:pPr>
        <w:numPr>
          <w:ilvl w:val="3"/>
          <w:numId w:val="7"/>
        </w:numPr>
        <w:tabs>
          <w:tab w:val="clear" w:pos="1080"/>
        </w:tabs>
        <w:overflowPunct w:val="0"/>
        <w:rPr>
          <w:rFonts w:ascii="宋体" w:hAnsi="宋体" w:cs="宋体"/>
          <w:color w:val="000000"/>
          <w:spacing w:val="4"/>
        </w:rPr>
      </w:pPr>
      <w:r>
        <w:rPr>
          <w:rFonts w:hint="eastAsia" w:ascii="宋体" w:hAnsi="宋体" w:cs="宋体"/>
          <w:color w:val="000000"/>
          <w:spacing w:val="4"/>
        </w:rPr>
        <w:t>投标文件的份数和签署。</w:t>
      </w:r>
    </w:p>
    <w:p>
      <w:pPr>
        <w:numPr>
          <w:ilvl w:val="0"/>
          <w:numId w:val="10"/>
        </w:numPr>
        <w:overflowPunct w:val="0"/>
        <w:rPr>
          <w:rFonts w:ascii="宋体" w:hAnsi="宋体" w:cs="宋体"/>
          <w:color w:val="FF0000"/>
          <w:spacing w:val="4"/>
        </w:rPr>
      </w:pPr>
      <w:r>
        <w:rPr>
          <w:rFonts w:hint="eastAsia" w:ascii="宋体" w:hAnsi="宋体" w:cs="宋体"/>
          <w:color w:val="FF0000"/>
          <w:spacing w:val="4"/>
        </w:rPr>
        <w:t>投标文件分为商务标书和技术标书，商务标书和技术标书各一式三份(一正二副)。</w:t>
      </w:r>
    </w:p>
    <w:p>
      <w:pPr>
        <w:numPr>
          <w:ilvl w:val="0"/>
          <w:numId w:val="10"/>
        </w:numPr>
        <w:overflowPunct w:val="0"/>
        <w:rPr>
          <w:rFonts w:ascii="宋体" w:hAnsi="宋体" w:cs="宋体"/>
          <w:color w:val="000000"/>
          <w:spacing w:val="4"/>
        </w:rPr>
      </w:pPr>
      <w:r>
        <w:rPr>
          <w:rFonts w:hint="eastAsia" w:ascii="宋体" w:hAnsi="宋体" w:cs="宋体"/>
          <w:color w:val="000000"/>
          <w:spacing w:val="4"/>
        </w:rPr>
        <w:t>投标文件正本的每一页均应由投标人授权代表签字。投标（商务）报价表均由投标人授权代表签名并加盖公章。</w:t>
      </w:r>
    </w:p>
    <w:p>
      <w:pPr>
        <w:numPr>
          <w:ilvl w:val="0"/>
          <w:numId w:val="10"/>
        </w:numPr>
        <w:overflowPunct w:val="0"/>
        <w:rPr>
          <w:rFonts w:ascii="宋体" w:hAnsi="宋体" w:cs="宋体"/>
          <w:color w:val="FF0000"/>
          <w:spacing w:val="4"/>
        </w:rPr>
      </w:pPr>
      <w:r>
        <w:rPr>
          <w:rFonts w:hint="eastAsia" w:ascii="宋体" w:hAnsi="宋体" w:cs="宋体"/>
          <w:color w:val="FF0000"/>
          <w:spacing w:val="4"/>
        </w:rPr>
        <w:t>提供投标文件资料备份U盘，U盘内容应当与书面资料一致，资料内容包括文字资料、数据资料、技术图纸等设备的所有资料 。</w:t>
      </w:r>
    </w:p>
    <w:p>
      <w:pPr>
        <w:numPr>
          <w:ilvl w:val="3"/>
          <w:numId w:val="7"/>
        </w:numPr>
        <w:tabs>
          <w:tab w:val="clear" w:pos="1080"/>
        </w:tabs>
        <w:overflowPunct w:val="0"/>
        <w:rPr>
          <w:rFonts w:ascii="宋体" w:hAnsi="宋体" w:cs="宋体"/>
          <w:color w:val="000000"/>
          <w:spacing w:val="4"/>
        </w:rPr>
      </w:pPr>
      <w:r>
        <w:rPr>
          <w:rFonts w:hint="eastAsia" w:ascii="宋体" w:hAnsi="宋体" w:cs="宋体"/>
          <w:color w:val="000000"/>
          <w:spacing w:val="4"/>
        </w:rPr>
        <w:t>投标（商务）报价。</w:t>
      </w:r>
    </w:p>
    <w:p>
      <w:pPr>
        <w:numPr>
          <w:ilvl w:val="0"/>
          <w:numId w:val="11"/>
        </w:numPr>
        <w:overflowPunct w:val="0"/>
        <w:rPr>
          <w:rFonts w:ascii="宋体" w:hAnsi="宋体" w:cs="宋体"/>
          <w:color w:val="000000"/>
          <w:spacing w:val="4"/>
        </w:rPr>
      </w:pPr>
      <w:r>
        <w:rPr>
          <w:rFonts w:hint="eastAsia" w:ascii="宋体" w:hAnsi="宋体" w:cs="宋体"/>
          <w:color w:val="000000"/>
          <w:spacing w:val="4"/>
        </w:rPr>
        <w:t>投标人应认真填写投标（商务）报价表。</w:t>
      </w:r>
    </w:p>
    <w:p>
      <w:pPr>
        <w:numPr>
          <w:ilvl w:val="0"/>
          <w:numId w:val="11"/>
        </w:numPr>
        <w:overflowPunct w:val="0"/>
        <w:rPr>
          <w:rFonts w:ascii="宋体" w:hAnsi="宋体" w:cs="宋体"/>
          <w:color w:val="000000"/>
          <w:spacing w:val="4"/>
        </w:rPr>
      </w:pPr>
      <w:r>
        <w:rPr>
          <w:rFonts w:hint="eastAsia" w:ascii="宋体" w:hAnsi="宋体" w:cs="宋体"/>
          <w:color w:val="000000"/>
          <w:spacing w:val="4"/>
        </w:rPr>
        <w:t>若单价和总价有差异，则以单价为准，并对总价进行修正；若数字和文字表示的金额之间有差异，是以文字金额为准，并对数字作相应的修正，</w:t>
      </w:r>
      <w:r>
        <w:rPr>
          <w:rFonts w:hint="eastAsia" w:ascii="宋体" w:hAnsi="宋体" w:cs="宋体"/>
          <w:color w:val="FF0000"/>
          <w:spacing w:val="4"/>
        </w:rPr>
        <w:t>且必须注明税率，外币报价如有可能请注明中国进口关税税率</w:t>
      </w:r>
      <w:r>
        <w:rPr>
          <w:rFonts w:hint="eastAsia" w:ascii="宋体" w:hAnsi="宋体" w:cs="宋体"/>
          <w:color w:val="000000"/>
          <w:spacing w:val="4"/>
        </w:rPr>
        <w:t>。</w:t>
      </w:r>
    </w:p>
    <w:p>
      <w:pPr>
        <w:numPr>
          <w:ilvl w:val="0"/>
          <w:numId w:val="11"/>
        </w:numPr>
        <w:overflowPunct w:val="0"/>
        <w:rPr>
          <w:rFonts w:ascii="宋体" w:hAnsi="宋体" w:cs="宋体"/>
          <w:color w:val="000000"/>
          <w:spacing w:val="4"/>
        </w:rPr>
      </w:pPr>
      <w:r>
        <w:rPr>
          <w:rFonts w:hint="eastAsia" w:ascii="宋体" w:hAnsi="宋体" w:cs="宋体"/>
          <w:color w:val="000000"/>
          <w:spacing w:val="4"/>
        </w:rPr>
        <w:t>投标报价应注明有效期，有效期应与投标有效期相一致。</w:t>
      </w:r>
    </w:p>
    <w:p>
      <w:pPr>
        <w:numPr>
          <w:ilvl w:val="0"/>
          <w:numId w:val="11"/>
        </w:numPr>
        <w:overflowPunct w:val="0"/>
        <w:rPr>
          <w:rFonts w:ascii="宋体" w:hAnsi="宋体" w:cs="宋体"/>
          <w:color w:val="FF0000"/>
          <w:spacing w:val="4"/>
          <w:u w:val="single"/>
        </w:rPr>
      </w:pPr>
      <w:r>
        <w:rPr>
          <w:rFonts w:hint="eastAsia" w:ascii="宋体" w:hAnsi="宋体" w:cs="宋体"/>
          <w:color w:val="000000"/>
          <w:spacing w:val="4"/>
        </w:rPr>
        <w:t>分项列出下列价目：主机、附件、所有辅助设施、随机工装、备件价格、设计费、调试费、资料费、运杂费、培训费及验收费用等。</w:t>
      </w:r>
      <w:r>
        <w:rPr>
          <w:rFonts w:hint="eastAsia" w:ascii="宋体" w:hAnsi="宋体" w:cs="宋体"/>
          <w:color w:val="FF0000"/>
          <w:spacing w:val="4"/>
          <w:u w:val="single"/>
        </w:rPr>
        <w:t>注：技术标书中主机、附件、所有辅助设施、随机工装、备件不得注明其价格。</w:t>
      </w:r>
    </w:p>
    <w:p>
      <w:pPr>
        <w:numPr>
          <w:ilvl w:val="0"/>
          <w:numId w:val="11"/>
        </w:numPr>
        <w:overflowPunct w:val="0"/>
        <w:rPr>
          <w:rFonts w:ascii="宋体" w:hAnsi="宋体" w:cs="宋体"/>
          <w:color w:val="000000"/>
          <w:spacing w:val="4"/>
        </w:rPr>
      </w:pPr>
      <w:r>
        <w:rPr>
          <w:rFonts w:hint="eastAsia" w:ascii="宋体" w:hAnsi="宋体" w:cs="宋体"/>
          <w:color w:val="000000"/>
          <w:spacing w:val="4"/>
        </w:rPr>
        <w:t>报价单应明确写上：一切费用都包括在内的价格条款。</w:t>
      </w:r>
    </w:p>
    <w:p>
      <w:pPr>
        <w:numPr>
          <w:ilvl w:val="0"/>
          <w:numId w:val="11"/>
        </w:numPr>
        <w:overflowPunct w:val="0"/>
        <w:rPr>
          <w:rFonts w:ascii="宋体" w:hAnsi="宋体" w:cs="宋体"/>
          <w:color w:val="000000"/>
          <w:spacing w:val="4"/>
        </w:rPr>
      </w:pPr>
      <w:r>
        <w:rPr>
          <w:rFonts w:hint="eastAsia" w:ascii="宋体" w:hAnsi="宋体" w:cs="宋体"/>
          <w:color w:val="000000"/>
          <w:spacing w:val="4"/>
        </w:rPr>
        <w:t>提供售后服务收费标准。</w:t>
      </w:r>
    </w:p>
    <w:p>
      <w:pPr>
        <w:numPr>
          <w:ilvl w:val="1"/>
          <w:numId w:val="7"/>
        </w:numPr>
        <w:tabs>
          <w:tab w:val="clear" w:pos="780"/>
        </w:tabs>
        <w:overflowPunct w:val="0"/>
        <w:rPr>
          <w:rFonts w:ascii="宋体" w:hAnsi="宋体" w:cs="宋体"/>
          <w:color w:val="000000"/>
          <w:spacing w:val="4"/>
        </w:rPr>
      </w:pPr>
      <w:r>
        <w:rPr>
          <w:rFonts w:hint="eastAsia" w:ascii="宋体" w:hAnsi="宋体" w:cs="宋体"/>
          <w:color w:val="000000"/>
          <w:spacing w:val="4"/>
        </w:rPr>
        <w:t>标前会</w:t>
      </w:r>
    </w:p>
    <w:p>
      <w:pPr>
        <w:overflowPunct w:val="0"/>
        <w:ind w:firstLine="450"/>
        <w:rPr>
          <w:rFonts w:ascii="宋体" w:hAnsi="宋体" w:cs="宋体"/>
          <w:color w:val="000000"/>
          <w:spacing w:val="4"/>
        </w:rPr>
      </w:pPr>
      <w:r>
        <w:rPr>
          <w:rFonts w:hint="eastAsia" w:ascii="宋体" w:hAnsi="宋体" w:cs="宋体"/>
          <w:color w:val="000000"/>
          <w:spacing w:val="4"/>
        </w:rPr>
        <w:t>如各投标人提出的问题较多，则可召开标前会，一般在投标截止日期7天前完成。投标人需解释和澄清的问题应在招标文件发出后5天之内提出。</w:t>
      </w:r>
    </w:p>
    <w:p>
      <w:pPr>
        <w:numPr>
          <w:ilvl w:val="1"/>
          <w:numId w:val="7"/>
        </w:numPr>
        <w:tabs>
          <w:tab w:val="clear" w:pos="780"/>
        </w:tabs>
        <w:overflowPunct w:val="0"/>
        <w:rPr>
          <w:rFonts w:ascii="宋体" w:hAnsi="宋体" w:cs="宋体"/>
          <w:color w:val="FF0000"/>
          <w:spacing w:val="4"/>
        </w:rPr>
      </w:pPr>
      <w:r>
        <w:rPr>
          <w:rFonts w:hint="eastAsia" w:ascii="宋体" w:hAnsi="宋体" w:cs="宋体"/>
          <w:color w:val="FF0000"/>
          <w:spacing w:val="4"/>
        </w:rPr>
        <w:t>投标保证金</w:t>
      </w:r>
    </w:p>
    <w:p>
      <w:pPr>
        <w:numPr>
          <w:ilvl w:val="2"/>
          <w:numId w:val="7"/>
        </w:numPr>
        <w:tabs>
          <w:tab w:val="clear" w:pos="780"/>
        </w:tabs>
        <w:overflowPunct w:val="0"/>
        <w:ind w:left="0" w:firstLine="0"/>
        <w:rPr>
          <w:rFonts w:ascii="宋体" w:hAnsi="宋体" w:cs="宋体"/>
          <w:color w:val="FF0000"/>
          <w:spacing w:val="4"/>
        </w:rPr>
      </w:pPr>
      <w:r>
        <w:rPr>
          <w:rFonts w:hint="eastAsia" w:ascii="宋体" w:hAnsi="宋体" w:cs="宋体"/>
          <w:color w:val="FF0000"/>
          <w:spacing w:val="4"/>
        </w:rPr>
        <w:t>本次投标需要投标方在投标截止日期之前向招标方缴纳投标保证金</w:t>
      </w:r>
      <w:r>
        <w:rPr>
          <w:rFonts w:hint="eastAsia" w:ascii="宋体" w:hAnsi="宋体" w:cs="宋体"/>
          <w:b/>
          <w:bCs/>
          <w:color w:val="FF0000"/>
          <w:spacing w:val="4"/>
          <w:highlight w:val="yellow"/>
          <w:u w:val="single"/>
          <w:lang w:val="en-US" w:eastAsia="zh-CN"/>
        </w:rPr>
        <w:t>2</w:t>
      </w:r>
      <w:r>
        <w:rPr>
          <w:rFonts w:hint="eastAsia" w:ascii="宋体" w:hAnsi="宋体" w:cs="宋体"/>
          <w:b/>
          <w:bCs/>
          <w:color w:val="FF0000"/>
          <w:spacing w:val="4"/>
          <w:highlight w:val="yellow"/>
          <w:u w:val="single"/>
        </w:rPr>
        <w:t>0</w:t>
      </w:r>
      <w:r>
        <w:rPr>
          <w:rFonts w:ascii="宋体" w:hAnsi="宋体" w:cs="宋体"/>
          <w:b/>
          <w:bCs/>
          <w:color w:val="FF0000"/>
          <w:spacing w:val="4"/>
          <w:highlight w:val="yellow"/>
          <w:u w:val="single"/>
        </w:rPr>
        <w:t>000</w:t>
      </w:r>
      <w:r>
        <w:rPr>
          <w:rFonts w:hint="eastAsia" w:ascii="宋体" w:hAnsi="宋体" w:cs="宋体"/>
          <w:b/>
          <w:bCs/>
          <w:color w:val="FF0000"/>
          <w:spacing w:val="4"/>
          <w:highlight w:val="yellow"/>
        </w:rPr>
        <w:t>元</w:t>
      </w:r>
      <w:r>
        <w:rPr>
          <w:rFonts w:hint="eastAsia" w:ascii="宋体" w:hAnsi="宋体" w:cs="宋体"/>
          <w:color w:val="FF0000"/>
          <w:spacing w:val="4"/>
        </w:rPr>
        <w:t>，招标方名称：</w:t>
      </w:r>
      <w:r>
        <w:rPr>
          <w:rFonts w:hint="eastAsia" w:ascii="宋体" w:hAnsi="宋体" w:cs="宋体"/>
          <w:color w:val="FF0000"/>
          <w:spacing w:val="4"/>
          <w:u w:val="single"/>
        </w:rPr>
        <w:t>加西贝拉压缩机有限公司</w:t>
      </w:r>
      <w:r>
        <w:rPr>
          <w:rFonts w:hint="eastAsia" w:ascii="宋体" w:hAnsi="宋体" w:cs="宋体"/>
          <w:color w:val="FF0000"/>
          <w:spacing w:val="4"/>
        </w:rPr>
        <w:t>，账户：</w:t>
      </w:r>
      <w:r>
        <w:rPr>
          <w:rFonts w:hint="eastAsia" w:ascii="宋体" w:hAnsi="宋体" w:cs="宋体"/>
          <w:color w:val="FF0000"/>
          <w:spacing w:val="4"/>
          <w:u w:val="single"/>
        </w:rPr>
        <w:t>中国建设银行嘉兴分行营业部</w:t>
      </w:r>
      <w:r>
        <w:rPr>
          <w:rFonts w:hint="eastAsia" w:ascii="宋体" w:hAnsi="宋体" w:cs="宋体"/>
          <w:color w:val="FF0000"/>
          <w:spacing w:val="4"/>
        </w:rPr>
        <w:t>，账号：</w:t>
      </w:r>
      <w:r>
        <w:rPr>
          <w:rFonts w:hint="eastAsia" w:ascii="宋体" w:hAnsi="宋体" w:cs="宋体"/>
          <w:color w:val="FF0000"/>
          <w:spacing w:val="4"/>
          <w:u w:val="single"/>
        </w:rPr>
        <w:t>33001638047059112233</w:t>
      </w:r>
      <w:r>
        <w:rPr>
          <w:rFonts w:hint="eastAsia" w:ascii="宋体" w:hAnsi="宋体" w:cs="宋体"/>
          <w:color w:val="FF0000"/>
          <w:spacing w:val="4"/>
        </w:rPr>
        <w:t>。缴款成功后，招标方会发送收款收据，投标方可在开标后一个月内凭收款收据向招标方索要投标保证金，也可生将本次项目保证金抵用后期发业务货款。支付时请注明：</w:t>
      </w:r>
      <w:r>
        <w:rPr>
          <w:rFonts w:hint="eastAsia" w:ascii="宋体" w:hAnsi="宋体" w:cs="宋体"/>
          <w:b/>
          <w:bCs/>
          <w:color w:val="FF0000"/>
          <w:spacing w:val="4"/>
          <w:highlight w:val="yellow"/>
          <w:lang w:eastAsia="zh-CN"/>
        </w:rPr>
        <w:t>包9：清洗机</w:t>
      </w:r>
      <w:r>
        <w:rPr>
          <w:rFonts w:hint="eastAsia" w:ascii="宋体" w:hAnsi="宋体" w:cs="宋体"/>
          <w:color w:val="FF0000"/>
          <w:spacing w:val="4"/>
        </w:rPr>
        <w:t>投标保证</w:t>
      </w:r>
      <w:r>
        <w:rPr>
          <w:rFonts w:hint="eastAsia" w:ascii="宋体" w:hAnsi="宋体" w:cs="宋体"/>
          <w:b w:val="0"/>
          <w:bCs w:val="0"/>
          <w:color w:val="FF0000"/>
          <w:spacing w:val="4"/>
          <w:highlight w:val="none"/>
        </w:rPr>
        <w:t>金</w:t>
      </w:r>
      <w:r>
        <w:rPr>
          <w:rFonts w:hint="eastAsia" w:ascii="宋体" w:hAnsi="宋体" w:cs="宋体"/>
          <w:b/>
          <w:bCs/>
          <w:color w:val="FF0000"/>
          <w:spacing w:val="4"/>
          <w:highlight w:val="yellow"/>
          <w:u w:val="single"/>
          <w:lang w:val="en-US" w:eastAsia="zh-CN"/>
        </w:rPr>
        <w:t>2</w:t>
      </w:r>
      <w:r>
        <w:rPr>
          <w:rFonts w:ascii="宋体" w:hAnsi="宋体" w:cs="宋体"/>
          <w:b/>
          <w:bCs/>
          <w:color w:val="FF0000"/>
          <w:spacing w:val="4"/>
          <w:highlight w:val="yellow"/>
          <w:u w:val="single"/>
        </w:rPr>
        <w:t>0000</w:t>
      </w:r>
      <w:r>
        <w:rPr>
          <w:rFonts w:hint="eastAsia" w:ascii="宋体" w:hAnsi="宋体" w:cs="宋体"/>
          <w:b/>
          <w:bCs/>
          <w:color w:val="FF0000"/>
          <w:spacing w:val="4"/>
          <w:highlight w:val="yellow"/>
        </w:rPr>
        <w:t>元</w:t>
      </w:r>
      <w:r>
        <w:rPr>
          <w:rFonts w:hint="eastAsia" w:ascii="宋体" w:hAnsi="宋体" w:cs="宋体"/>
          <w:color w:val="FF0000"/>
          <w:spacing w:val="4"/>
        </w:rPr>
        <w:t>。如投标价格为外币，则投标方向招标方索要外币账户，且支付保证金金额需与招标书要求人民币数量同等价值的金额。也可开具银行保函。</w:t>
      </w:r>
    </w:p>
    <w:p>
      <w:pPr>
        <w:numPr>
          <w:ilvl w:val="2"/>
          <w:numId w:val="7"/>
        </w:numPr>
        <w:tabs>
          <w:tab w:val="clear" w:pos="780"/>
        </w:tabs>
        <w:overflowPunct w:val="0"/>
        <w:ind w:left="0" w:firstLine="0"/>
        <w:rPr>
          <w:rFonts w:ascii="宋体" w:hAnsi="宋体" w:cs="宋体"/>
          <w:color w:val="FF0000"/>
          <w:spacing w:val="4"/>
        </w:rPr>
      </w:pPr>
      <w:r>
        <w:rPr>
          <w:rFonts w:hint="eastAsia" w:ascii="宋体" w:hAnsi="宋体" w:cs="宋体"/>
          <w:color w:val="FF0000"/>
          <w:spacing w:val="4"/>
        </w:rPr>
        <w:t>如招标方前期有应付款尚未支付给投标方，款项金额必须大于等于本次投标保证金，则投标方可开具相关证明后免付本次投标保证金。</w:t>
      </w:r>
    </w:p>
    <w:p>
      <w:pPr>
        <w:numPr>
          <w:ilvl w:val="2"/>
          <w:numId w:val="7"/>
        </w:numPr>
        <w:tabs>
          <w:tab w:val="clear" w:pos="780"/>
        </w:tabs>
        <w:overflowPunct w:val="0"/>
        <w:ind w:left="0" w:firstLine="0"/>
        <w:rPr>
          <w:rFonts w:ascii="宋体" w:hAnsi="宋体" w:cs="宋体"/>
          <w:color w:val="FF0000"/>
          <w:spacing w:val="4"/>
        </w:rPr>
      </w:pPr>
      <w:r>
        <w:rPr>
          <w:rFonts w:hint="eastAsia" w:ascii="宋体" w:hAnsi="宋体" w:cs="宋体"/>
          <w:color w:val="FF0000"/>
          <w:spacing w:val="4"/>
        </w:rPr>
        <w:t>如投标方在投标截止日期未向招标方缴纳投标保证金，且未开具相关证明，则投标无效。</w:t>
      </w:r>
    </w:p>
    <w:p>
      <w:pPr>
        <w:numPr>
          <w:ilvl w:val="2"/>
          <w:numId w:val="7"/>
        </w:numPr>
        <w:tabs>
          <w:tab w:val="clear" w:pos="780"/>
        </w:tabs>
        <w:overflowPunct w:val="0"/>
        <w:ind w:left="0" w:firstLine="0"/>
        <w:rPr>
          <w:rFonts w:ascii="宋体" w:hAnsi="宋体" w:cs="宋体"/>
          <w:color w:val="FF0000"/>
          <w:spacing w:val="4"/>
        </w:rPr>
      </w:pPr>
      <w:r>
        <w:rPr>
          <w:rFonts w:hint="eastAsia" w:ascii="宋体" w:hAnsi="宋体" w:cs="宋体"/>
          <w:color w:val="FF0000"/>
          <w:spacing w:val="4"/>
        </w:rPr>
        <w:t>招标方有权认定投标方是否存在扰乱本项目招投标行为，一旦认定且投标方存在扰乱本项目招投标行为，则招标方有权没收保证金。</w:t>
      </w:r>
    </w:p>
    <w:p>
      <w:pPr>
        <w:numPr>
          <w:ilvl w:val="1"/>
          <w:numId w:val="7"/>
        </w:numPr>
        <w:tabs>
          <w:tab w:val="clear" w:pos="780"/>
        </w:tabs>
        <w:overflowPunct w:val="0"/>
        <w:rPr>
          <w:rFonts w:ascii="宋体" w:hAnsi="宋体" w:cs="宋体"/>
          <w:color w:val="000000"/>
          <w:spacing w:val="4"/>
        </w:rPr>
      </w:pPr>
      <w:r>
        <w:rPr>
          <w:rFonts w:hint="eastAsia" w:ascii="宋体" w:hAnsi="宋体" w:cs="宋体"/>
          <w:color w:val="000000"/>
          <w:spacing w:val="4"/>
        </w:rPr>
        <w:t>投标文件的投递</w:t>
      </w:r>
    </w:p>
    <w:p>
      <w:pPr>
        <w:numPr>
          <w:ilvl w:val="2"/>
          <w:numId w:val="7"/>
        </w:numPr>
        <w:tabs>
          <w:tab w:val="clear" w:pos="780"/>
        </w:tabs>
        <w:overflowPunct w:val="0"/>
        <w:ind w:left="567" w:hanging="567"/>
        <w:rPr>
          <w:rFonts w:ascii="宋体" w:hAnsi="宋体" w:cs="宋体"/>
          <w:color w:val="000000"/>
          <w:spacing w:val="4"/>
        </w:rPr>
      </w:pPr>
      <w:r>
        <w:rPr>
          <w:rFonts w:hint="eastAsia" w:ascii="宋体" w:hAnsi="宋体" w:cs="宋体"/>
          <w:color w:val="000000"/>
          <w:spacing w:val="4"/>
        </w:rPr>
        <w:t>投标文件的密封与标记</w:t>
      </w:r>
    </w:p>
    <w:p>
      <w:pPr>
        <w:overflowPunct w:val="0"/>
        <w:ind w:firstLine="377" w:firstLineChars="173"/>
        <w:rPr>
          <w:rFonts w:ascii="宋体" w:hAnsi="宋体" w:cs="宋体"/>
          <w:color w:val="FF0000"/>
          <w:spacing w:val="4"/>
        </w:rPr>
      </w:pPr>
      <w:r>
        <w:rPr>
          <w:rFonts w:hint="eastAsia" w:ascii="宋体" w:hAnsi="宋体" w:cs="宋体"/>
          <w:color w:val="FF0000"/>
          <w:spacing w:val="4"/>
        </w:rPr>
        <w:t>投标文件应用信封密封。商务标书和技术标书分别密封，信封上注明项目名称、商务标书</w:t>
      </w:r>
      <w:r>
        <w:rPr>
          <w:rFonts w:ascii="宋体" w:hAnsi="宋体" w:cs="宋体"/>
          <w:color w:val="FF0000"/>
          <w:spacing w:val="4"/>
        </w:rPr>
        <w:t>/</w:t>
      </w:r>
      <w:r>
        <w:rPr>
          <w:rFonts w:hint="eastAsia" w:ascii="宋体" w:hAnsi="宋体" w:cs="宋体"/>
          <w:color w:val="FF0000"/>
          <w:spacing w:val="4"/>
        </w:rPr>
        <w:t>技术标书、投标人名址、"几正几副"字样及"不准提前启封"字样。信封上应加盖投标人公章。</w:t>
      </w:r>
    </w:p>
    <w:p>
      <w:pPr>
        <w:numPr>
          <w:ilvl w:val="2"/>
          <w:numId w:val="7"/>
        </w:numPr>
        <w:tabs>
          <w:tab w:val="clear" w:pos="780"/>
        </w:tabs>
        <w:overflowPunct w:val="0"/>
        <w:ind w:left="567" w:hanging="567"/>
        <w:rPr>
          <w:rFonts w:ascii="宋体" w:hAnsi="宋体" w:cs="宋体"/>
          <w:color w:val="000000"/>
          <w:spacing w:val="4"/>
        </w:rPr>
      </w:pPr>
      <w:r>
        <w:rPr>
          <w:rFonts w:hint="eastAsia" w:ascii="宋体" w:hAnsi="宋体" w:cs="宋体"/>
          <w:color w:val="000000"/>
          <w:spacing w:val="4"/>
        </w:rPr>
        <w:t>投标截止日期</w:t>
      </w:r>
    </w:p>
    <w:p>
      <w:pPr>
        <w:overflowPunct w:val="0"/>
        <w:rPr>
          <w:rFonts w:ascii="宋体" w:hAnsi="宋体" w:cs="宋体"/>
          <w:color w:val="000000"/>
          <w:spacing w:val="4"/>
        </w:rPr>
      </w:pPr>
      <w:r>
        <w:rPr>
          <w:rFonts w:hint="eastAsia" w:ascii="宋体" w:hAnsi="宋体" w:cs="宋体"/>
          <w:color w:val="000000"/>
          <w:spacing w:val="4"/>
        </w:rPr>
        <w:t xml:space="preserve">    投标文件应于投标截止日期</w:t>
      </w:r>
      <w:r>
        <w:rPr>
          <w:rFonts w:hint="eastAsia" w:ascii="宋体" w:hAnsi="宋体" w:cs="宋体"/>
          <w:b/>
          <w:bCs/>
          <w:color w:val="000000"/>
          <w:spacing w:val="4"/>
          <w:lang w:eastAsia="zh-CN"/>
        </w:rPr>
        <w:t xml:space="preserve">2020年12月 </w:t>
      </w:r>
      <w:ins w:id="1" w:author="　Sai" w:date="2020-12-15T09:05:24Z">
        <w:r>
          <w:rPr>
            <w:rFonts w:hint="eastAsia" w:ascii="宋体" w:hAnsi="宋体" w:cs="宋体"/>
            <w:b/>
            <w:bCs/>
            <w:color w:val="000000"/>
            <w:spacing w:val="4"/>
            <w:lang w:val="en-US" w:eastAsia="zh-CN"/>
          </w:rPr>
          <w:t>15</w:t>
        </w:r>
      </w:ins>
      <w:r>
        <w:rPr>
          <w:rFonts w:hint="eastAsia" w:ascii="宋体" w:hAnsi="宋体" w:cs="宋体"/>
          <w:b/>
          <w:bCs/>
          <w:color w:val="000000"/>
          <w:spacing w:val="4"/>
          <w:lang w:eastAsia="zh-CN"/>
        </w:rPr>
        <w:t>日</w:t>
      </w:r>
      <w:r>
        <w:rPr>
          <w:rFonts w:hint="eastAsia" w:ascii="宋体" w:hAnsi="宋体" w:cs="宋体"/>
          <w:b/>
          <w:bCs/>
          <w:color w:val="000000"/>
          <w:spacing w:val="4"/>
        </w:rPr>
        <w:t xml:space="preserve">上午 </w:t>
      </w:r>
      <w:r>
        <w:rPr>
          <w:rFonts w:hint="eastAsia" w:ascii="宋体" w:hAnsi="宋体" w:cs="宋体"/>
          <w:color w:val="000000"/>
          <w:spacing w:val="4"/>
        </w:rPr>
        <w:t>11：30（北京时间）以前送达指定地点 。一切迟到的投标文件都将被拒绝。</w:t>
      </w:r>
    </w:p>
    <w:p>
      <w:pPr>
        <w:numPr>
          <w:ilvl w:val="1"/>
          <w:numId w:val="7"/>
        </w:numPr>
        <w:tabs>
          <w:tab w:val="clear" w:pos="780"/>
        </w:tabs>
        <w:overflowPunct w:val="0"/>
        <w:rPr>
          <w:rFonts w:ascii="宋体" w:hAnsi="宋体" w:cs="宋体"/>
          <w:color w:val="000000"/>
          <w:spacing w:val="4"/>
        </w:rPr>
      </w:pPr>
      <w:r>
        <w:rPr>
          <w:rFonts w:hint="eastAsia" w:ascii="宋体" w:hAnsi="宋体" w:cs="宋体"/>
          <w:color w:val="000000"/>
          <w:spacing w:val="4"/>
        </w:rPr>
        <w:t>投标文件的补充、修改</w:t>
      </w:r>
    </w:p>
    <w:p>
      <w:pPr>
        <w:overflowPunct w:val="0"/>
        <w:rPr>
          <w:rFonts w:ascii="宋体" w:hAnsi="宋体" w:cs="宋体"/>
          <w:color w:val="000000"/>
          <w:spacing w:val="4"/>
        </w:rPr>
      </w:pPr>
      <w:r>
        <w:rPr>
          <w:rFonts w:hint="eastAsia" w:ascii="宋体" w:hAnsi="宋体" w:cs="宋体"/>
          <w:color w:val="000000"/>
          <w:spacing w:val="4"/>
        </w:rPr>
        <w:t xml:space="preserve">    投标截止日期前，投标人可以以书面形式向招标人对已递交的投标文件提出补充或修改，相应部分以最后的补充和修改为准。该书面材料应密封，由投标人代表签字并加盖公章。</w:t>
      </w:r>
    </w:p>
    <w:p>
      <w:pPr>
        <w:numPr>
          <w:ilvl w:val="1"/>
          <w:numId w:val="7"/>
        </w:numPr>
        <w:tabs>
          <w:tab w:val="clear" w:pos="780"/>
        </w:tabs>
        <w:overflowPunct w:val="0"/>
        <w:ind w:left="567" w:hanging="567"/>
        <w:rPr>
          <w:rFonts w:ascii="宋体" w:hAnsi="宋体" w:cs="宋体"/>
          <w:color w:val="000000"/>
          <w:spacing w:val="4"/>
        </w:rPr>
      </w:pPr>
      <w:r>
        <w:rPr>
          <w:rFonts w:hint="eastAsia" w:ascii="宋体" w:hAnsi="宋体" w:cs="宋体"/>
          <w:color w:val="000000"/>
          <w:spacing w:val="4"/>
        </w:rPr>
        <w:t>标有效期</w:t>
      </w:r>
    </w:p>
    <w:p>
      <w:pPr>
        <w:overflowPunct w:val="0"/>
        <w:rPr>
          <w:rFonts w:ascii="宋体" w:hAnsi="宋体" w:cs="宋体"/>
          <w:color w:val="000000"/>
          <w:spacing w:val="4"/>
        </w:rPr>
      </w:pPr>
      <w:r>
        <w:rPr>
          <w:rFonts w:hint="eastAsia" w:ascii="宋体" w:hAnsi="宋体" w:cs="宋体"/>
          <w:color w:val="000000"/>
          <w:spacing w:val="4"/>
        </w:rPr>
        <w:t xml:space="preserve">    投标有效期为投标截止日期后90天。若遇特殊情况，招标人可于投标有效期之前要求投标人同意延长有效期，但延长期一般不超过3个月。投标人应以书面答复表示同意，此时投标人不能对投标文件进行任何修改；投标人若不同意延长投标有效期，则应以书面形式给</w:t>
      </w:r>
      <w:bookmarkStart w:id="0" w:name="_GoBack"/>
      <w:r>
        <w:rPr>
          <w:rFonts w:hint="eastAsia" w:ascii="宋体" w:hAnsi="宋体" w:cs="宋体"/>
          <w:color w:val="000000"/>
          <w:spacing w:val="4"/>
        </w:rPr>
        <w:t>予</w:t>
      </w:r>
      <w:bookmarkEnd w:id="0"/>
      <w:r>
        <w:rPr>
          <w:rFonts w:hint="eastAsia" w:ascii="宋体" w:hAnsi="宋体" w:cs="宋体"/>
          <w:color w:val="000000"/>
          <w:spacing w:val="4"/>
        </w:rPr>
        <w:t>明确答复。</w:t>
      </w:r>
    </w:p>
    <w:p>
      <w:pPr>
        <w:numPr>
          <w:ilvl w:val="1"/>
          <w:numId w:val="7"/>
        </w:numPr>
        <w:tabs>
          <w:tab w:val="clear" w:pos="780"/>
        </w:tabs>
        <w:overflowPunct w:val="0"/>
        <w:ind w:left="567" w:hanging="567"/>
        <w:rPr>
          <w:rFonts w:ascii="宋体" w:hAnsi="宋体" w:cs="宋体"/>
          <w:color w:val="000000"/>
          <w:spacing w:val="4"/>
        </w:rPr>
      </w:pPr>
      <w:r>
        <w:rPr>
          <w:rFonts w:hint="eastAsia" w:ascii="宋体" w:hAnsi="宋体" w:cs="宋体"/>
          <w:color w:val="000000"/>
          <w:spacing w:val="4"/>
        </w:rPr>
        <w:t>无效投标</w:t>
      </w:r>
    </w:p>
    <w:p>
      <w:pPr>
        <w:numPr>
          <w:ilvl w:val="2"/>
          <w:numId w:val="7"/>
        </w:numPr>
        <w:tabs>
          <w:tab w:val="clear" w:pos="780"/>
        </w:tabs>
        <w:overflowPunct w:val="0"/>
        <w:ind w:left="567" w:hanging="567"/>
        <w:rPr>
          <w:rFonts w:ascii="宋体" w:hAnsi="宋体" w:cs="宋体"/>
          <w:color w:val="000000"/>
          <w:spacing w:val="4"/>
        </w:rPr>
      </w:pPr>
      <w:r>
        <w:rPr>
          <w:rFonts w:hint="eastAsia" w:ascii="宋体" w:hAnsi="宋体" w:cs="宋体"/>
          <w:color w:val="000000"/>
          <w:spacing w:val="4"/>
        </w:rPr>
        <w:t>发生下列情况之一者，视为无效投标。</w:t>
      </w:r>
    </w:p>
    <w:p>
      <w:pPr>
        <w:numPr>
          <w:ilvl w:val="2"/>
          <w:numId w:val="7"/>
        </w:numPr>
        <w:tabs>
          <w:tab w:val="clear" w:pos="780"/>
        </w:tabs>
        <w:overflowPunct w:val="0"/>
        <w:ind w:left="567" w:hanging="567"/>
        <w:rPr>
          <w:rFonts w:ascii="宋体" w:hAnsi="宋体" w:cs="宋体"/>
          <w:color w:val="000000"/>
          <w:spacing w:val="4"/>
        </w:rPr>
      </w:pPr>
      <w:r>
        <w:rPr>
          <w:rFonts w:hint="eastAsia" w:ascii="宋体" w:hAnsi="宋体" w:cs="宋体"/>
          <w:color w:val="000000"/>
          <w:spacing w:val="4"/>
        </w:rPr>
        <w:t>投标文件未密封或投标文件未按规定加盖公章和签字。</w:t>
      </w:r>
    </w:p>
    <w:p>
      <w:pPr>
        <w:numPr>
          <w:ilvl w:val="2"/>
          <w:numId w:val="7"/>
        </w:numPr>
        <w:tabs>
          <w:tab w:val="clear" w:pos="780"/>
        </w:tabs>
        <w:overflowPunct w:val="0"/>
        <w:ind w:left="567" w:hanging="567"/>
        <w:rPr>
          <w:rFonts w:ascii="宋体" w:hAnsi="宋体" w:cs="宋体"/>
          <w:color w:val="000000"/>
          <w:spacing w:val="4"/>
        </w:rPr>
      </w:pPr>
      <w:r>
        <w:rPr>
          <w:rFonts w:hint="eastAsia" w:ascii="宋体" w:hAnsi="宋体" w:cs="宋体"/>
          <w:color w:val="000000"/>
          <w:spacing w:val="4"/>
        </w:rPr>
        <w:t>投标文件未按规定格式、内容填写或投标文件内容与招标文件有严重背离。</w:t>
      </w:r>
    </w:p>
    <w:p>
      <w:pPr>
        <w:numPr>
          <w:ilvl w:val="2"/>
          <w:numId w:val="7"/>
        </w:numPr>
        <w:tabs>
          <w:tab w:val="clear" w:pos="780"/>
        </w:tabs>
        <w:overflowPunct w:val="0"/>
        <w:ind w:left="567" w:hanging="567"/>
        <w:rPr>
          <w:rFonts w:ascii="宋体" w:hAnsi="宋体" w:cs="宋体"/>
          <w:color w:val="000000"/>
          <w:spacing w:val="4"/>
        </w:rPr>
      </w:pPr>
      <w:r>
        <w:rPr>
          <w:rFonts w:hint="eastAsia" w:ascii="宋体" w:hAnsi="宋体" w:cs="宋体"/>
          <w:color w:val="000000"/>
          <w:spacing w:val="4"/>
        </w:rPr>
        <w:t>在投标文件中有两个以上的报价，且未明确哪个报价有效。</w:t>
      </w:r>
    </w:p>
    <w:p>
      <w:pPr>
        <w:numPr>
          <w:ilvl w:val="2"/>
          <w:numId w:val="7"/>
        </w:numPr>
        <w:tabs>
          <w:tab w:val="clear" w:pos="780"/>
        </w:tabs>
        <w:overflowPunct w:val="0"/>
        <w:ind w:left="567" w:hanging="567"/>
        <w:rPr>
          <w:rFonts w:ascii="宋体" w:hAnsi="宋体" w:cs="宋体"/>
          <w:color w:val="000000"/>
          <w:spacing w:val="4"/>
        </w:rPr>
      </w:pPr>
      <w:r>
        <w:rPr>
          <w:rFonts w:hint="eastAsia" w:ascii="宋体" w:hAnsi="宋体" w:cs="宋体"/>
          <w:color w:val="000000"/>
          <w:spacing w:val="4"/>
        </w:rPr>
        <w:t>其它不符合招标文件要求的投标。</w:t>
      </w:r>
    </w:p>
    <w:p>
      <w:pPr>
        <w:numPr>
          <w:ilvl w:val="1"/>
          <w:numId w:val="7"/>
        </w:numPr>
        <w:tabs>
          <w:tab w:val="clear" w:pos="780"/>
        </w:tabs>
        <w:overflowPunct w:val="0"/>
        <w:ind w:left="567" w:hanging="567"/>
        <w:rPr>
          <w:rFonts w:ascii="宋体" w:hAnsi="宋体" w:cs="宋体"/>
          <w:color w:val="000000"/>
          <w:spacing w:val="4"/>
        </w:rPr>
      </w:pPr>
      <w:r>
        <w:rPr>
          <w:rFonts w:hint="eastAsia" w:ascii="宋体" w:hAnsi="宋体" w:cs="宋体"/>
          <w:color w:val="000000"/>
          <w:spacing w:val="4"/>
        </w:rPr>
        <w:t>开标和评标</w:t>
      </w:r>
    </w:p>
    <w:p>
      <w:pPr>
        <w:numPr>
          <w:ilvl w:val="2"/>
          <w:numId w:val="7"/>
        </w:numPr>
        <w:tabs>
          <w:tab w:val="clear" w:pos="780"/>
        </w:tabs>
        <w:overflowPunct w:val="0"/>
        <w:ind w:left="567" w:hanging="567"/>
        <w:rPr>
          <w:rFonts w:ascii="宋体" w:hAnsi="宋体" w:cs="宋体"/>
          <w:color w:val="000000"/>
          <w:spacing w:val="4"/>
        </w:rPr>
      </w:pPr>
      <w:r>
        <w:rPr>
          <w:rFonts w:hint="eastAsia" w:ascii="宋体" w:hAnsi="宋体" w:cs="宋体"/>
          <w:color w:val="000000"/>
          <w:spacing w:val="4"/>
        </w:rPr>
        <w:t>开标在招标人规定的时间和地点进行。开标时，检查投标文件密封情况，确认无误后拆封；评标采用副本，正本备查，内容以正本为准。</w:t>
      </w:r>
    </w:p>
    <w:p>
      <w:pPr>
        <w:numPr>
          <w:ilvl w:val="2"/>
          <w:numId w:val="7"/>
        </w:numPr>
        <w:tabs>
          <w:tab w:val="clear" w:pos="780"/>
        </w:tabs>
        <w:overflowPunct w:val="0"/>
        <w:ind w:left="567" w:hanging="567"/>
        <w:rPr>
          <w:rFonts w:ascii="宋体" w:hAnsi="宋体" w:cs="宋体"/>
          <w:color w:val="000000"/>
          <w:spacing w:val="4"/>
        </w:rPr>
      </w:pPr>
      <w:r>
        <w:rPr>
          <w:rFonts w:hint="eastAsia" w:ascii="宋体" w:hAnsi="宋体" w:cs="宋体"/>
          <w:color w:val="000000"/>
          <w:spacing w:val="4"/>
        </w:rPr>
        <w:t>招标人将组织审查投标文件是否完整，是否有计算错误，文件是否恰当地签署。</w:t>
      </w:r>
    </w:p>
    <w:p>
      <w:pPr>
        <w:numPr>
          <w:ilvl w:val="2"/>
          <w:numId w:val="7"/>
        </w:numPr>
        <w:tabs>
          <w:tab w:val="clear" w:pos="780"/>
        </w:tabs>
        <w:overflowPunct w:val="0"/>
        <w:ind w:left="567" w:hanging="567"/>
        <w:rPr>
          <w:rFonts w:ascii="宋体" w:hAnsi="宋体" w:cs="宋体"/>
          <w:color w:val="000000"/>
          <w:spacing w:val="4"/>
        </w:rPr>
      </w:pPr>
      <w:r>
        <w:rPr>
          <w:rFonts w:hint="eastAsia" w:ascii="宋体" w:hAnsi="宋体" w:cs="宋体"/>
          <w:color w:val="000000"/>
          <w:spacing w:val="4"/>
        </w:rPr>
        <w:t xml:space="preserve">招标人将确定每一投标是否对招标文件的要求做出了实质性的响应而没有重大偏离。实质性响应的投标是指投标文件符合招标文件的所有条款、条件和规定且没有重大偏离或保留。 </w:t>
      </w:r>
    </w:p>
    <w:p>
      <w:pPr>
        <w:numPr>
          <w:ilvl w:val="2"/>
          <w:numId w:val="7"/>
        </w:numPr>
        <w:tabs>
          <w:tab w:val="clear" w:pos="780"/>
        </w:tabs>
        <w:overflowPunct w:val="0"/>
        <w:ind w:left="567" w:hanging="567"/>
        <w:rPr>
          <w:rFonts w:ascii="宋体" w:hAnsi="宋体" w:cs="宋体"/>
          <w:color w:val="000000"/>
          <w:spacing w:val="4"/>
        </w:rPr>
      </w:pPr>
      <w:r>
        <w:rPr>
          <w:rFonts w:hint="eastAsia" w:ascii="宋体" w:hAnsi="宋体" w:cs="宋体"/>
          <w:color w:val="000000"/>
          <w:spacing w:val="4"/>
        </w:rPr>
        <w:t>招标人判断投标文件的响应性仅基于投标文件本身而不依靠外部证据。</w:t>
      </w:r>
    </w:p>
    <w:p>
      <w:pPr>
        <w:numPr>
          <w:ilvl w:val="2"/>
          <w:numId w:val="7"/>
        </w:numPr>
        <w:tabs>
          <w:tab w:val="clear" w:pos="780"/>
        </w:tabs>
        <w:overflowPunct w:val="0"/>
        <w:ind w:left="567" w:hanging="567"/>
        <w:rPr>
          <w:rFonts w:ascii="宋体" w:hAnsi="宋体" w:cs="宋体"/>
          <w:color w:val="000000"/>
          <w:spacing w:val="4"/>
        </w:rPr>
      </w:pPr>
      <w:r>
        <w:rPr>
          <w:rFonts w:hint="eastAsia" w:ascii="宋体" w:hAnsi="宋体" w:cs="宋体"/>
          <w:color w:val="000000"/>
          <w:spacing w:val="4"/>
        </w:rPr>
        <w:t>为了有助于对投标文件进行审查、评估和比较，招标人有权向投标方质询，请投标人澄清其投标内容。评标期间，希望投标人按照招标人通知的时间、地点指派专人进行答疑和澄清。</w:t>
      </w:r>
    </w:p>
    <w:p>
      <w:pPr>
        <w:numPr>
          <w:ilvl w:val="2"/>
          <w:numId w:val="7"/>
        </w:numPr>
        <w:tabs>
          <w:tab w:val="clear" w:pos="780"/>
        </w:tabs>
        <w:overflowPunct w:val="0"/>
        <w:ind w:left="567" w:hanging="567"/>
        <w:rPr>
          <w:rFonts w:ascii="宋体" w:hAnsi="宋体" w:cs="宋体"/>
          <w:color w:val="000000"/>
          <w:spacing w:val="4"/>
        </w:rPr>
      </w:pPr>
      <w:r>
        <w:rPr>
          <w:rFonts w:hint="eastAsia" w:ascii="宋体" w:hAnsi="宋体" w:cs="宋体"/>
          <w:color w:val="000000"/>
          <w:spacing w:val="4"/>
        </w:rPr>
        <w:t>招标人将允许修改投标书中不构成重大偏离的微小的、非正规、不一致或不规则的地方。</w:t>
      </w:r>
    </w:p>
    <w:p>
      <w:pPr>
        <w:numPr>
          <w:ilvl w:val="2"/>
          <w:numId w:val="7"/>
        </w:numPr>
        <w:tabs>
          <w:tab w:val="clear" w:pos="780"/>
        </w:tabs>
        <w:overflowPunct w:val="0"/>
        <w:ind w:left="567" w:hanging="567"/>
        <w:rPr>
          <w:rFonts w:ascii="宋体" w:hAnsi="宋体" w:cs="宋体"/>
          <w:color w:val="000000"/>
          <w:spacing w:val="4"/>
        </w:rPr>
      </w:pPr>
      <w:r>
        <w:rPr>
          <w:rFonts w:hint="eastAsia" w:ascii="宋体" w:hAnsi="宋体" w:cs="宋体"/>
          <w:color w:val="000000"/>
          <w:spacing w:val="4"/>
        </w:rPr>
        <w:t>重要澄清的答复应是书面的。</w:t>
      </w:r>
    </w:p>
    <w:p>
      <w:pPr>
        <w:numPr>
          <w:ilvl w:val="2"/>
          <w:numId w:val="7"/>
        </w:numPr>
        <w:tabs>
          <w:tab w:val="clear" w:pos="780"/>
        </w:tabs>
        <w:overflowPunct w:val="0"/>
        <w:ind w:left="567" w:hanging="567"/>
        <w:rPr>
          <w:rFonts w:ascii="宋体" w:hAnsi="宋体" w:cs="宋体"/>
          <w:color w:val="000000"/>
          <w:spacing w:val="4"/>
        </w:rPr>
      </w:pPr>
      <w:r>
        <w:rPr>
          <w:rFonts w:hint="eastAsia" w:ascii="宋体" w:hAnsi="宋体" w:cs="宋体"/>
          <w:color w:val="000000"/>
          <w:spacing w:val="4"/>
        </w:rPr>
        <w:t>评标的依据为招标文件和投标文件，评标时还对投标人提供设备的技术性能、交货期限、售后服务、资信情况、对招标文件的响应情况、履约能力等进行综合分析考评。</w:t>
      </w:r>
    </w:p>
    <w:p>
      <w:pPr>
        <w:numPr>
          <w:ilvl w:val="2"/>
          <w:numId w:val="7"/>
        </w:numPr>
        <w:tabs>
          <w:tab w:val="clear" w:pos="780"/>
        </w:tabs>
        <w:overflowPunct w:val="0"/>
        <w:ind w:left="567" w:hanging="567"/>
        <w:rPr>
          <w:rFonts w:ascii="宋体" w:hAnsi="宋体" w:cs="宋体"/>
          <w:color w:val="000000"/>
          <w:spacing w:val="4"/>
        </w:rPr>
      </w:pPr>
      <w:r>
        <w:rPr>
          <w:rFonts w:hint="eastAsia" w:ascii="宋体" w:hAnsi="宋体" w:cs="宋体"/>
          <w:color w:val="000000"/>
          <w:spacing w:val="4"/>
        </w:rPr>
        <w:t>对所有投标人的投标评估，都采用相同的程序和标准。</w:t>
      </w:r>
    </w:p>
    <w:p>
      <w:pPr>
        <w:numPr>
          <w:ilvl w:val="2"/>
          <w:numId w:val="7"/>
        </w:numPr>
        <w:tabs>
          <w:tab w:val="clear" w:pos="780"/>
        </w:tabs>
        <w:overflowPunct w:val="0"/>
        <w:ind w:left="567" w:hanging="567"/>
        <w:rPr>
          <w:rFonts w:ascii="宋体" w:hAnsi="宋体" w:cs="宋体"/>
          <w:color w:val="000000"/>
          <w:spacing w:val="4"/>
        </w:rPr>
      </w:pPr>
      <w:r>
        <w:rPr>
          <w:rFonts w:hint="eastAsia" w:ascii="宋体" w:hAnsi="宋体" w:cs="宋体"/>
          <w:color w:val="000000"/>
          <w:spacing w:val="4"/>
        </w:rPr>
        <w:t>投标人在评标过程中，所进行的企图影响评标结果的不符合招标规定的活动，可能导致其被取消中标资格。</w:t>
      </w:r>
    </w:p>
    <w:p>
      <w:pPr>
        <w:numPr>
          <w:ilvl w:val="2"/>
          <w:numId w:val="7"/>
        </w:numPr>
        <w:tabs>
          <w:tab w:val="clear" w:pos="780"/>
        </w:tabs>
        <w:overflowPunct w:val="0"/>
        <w:ind w:left="567" w:hanging="567"/>
        <w:rPr>
          <w:rFonts w:ascii="宋体" w:hAnsi="宋体" w:cs="宋体"/>
          <w:color w:val="000000"/>
          <w:spacing w:val="4"/>
        </w:rPr>
      </w:pPr>
      <w:r>
        <w:rPr>
          <w:rFonts w:hint="eastAsia" w:ascii="宋体" w:hAnsi="宋体" w:cs="宋体"/>
          <w:color w:val="000000"/>
          <w:spacing w:val="4"/>
        </w:rPr>
        <w:t>最低报价不是被授予合同的保证。</w:t>
      </w:r>
    </w:p>
    <w:p>
      <w:pPr>
        <w:numPr>
          <w:ilvl w:val="2"/>
          <w:numId w:val="7"/>
        </w:numPr>
        <w:tabs>
          <w:tab w:val="clear" w:pos="780"/>
        </w:tabs>
        <w:overflowPunct w:val="0"/>
        <w:ind w:left="567" w:hanging="567"/>
        <w:rPr>
          <w:rFonts w:ascii="宋体" w:hAnsi="宋体" w:cs="宋体"/>
          <w:color w:val="000000"/>
          <w:spacing w:val="4"/>
        </w:rPr>
      </w:pPr>
      <w:r>
        <w:rPr>
          <w:rFonts w:hint="eastAsia" w:ascii="宋体" w:hAnsi="宋体" w:cs="宋体"/>
          <w:color w:val="FF0000"/>
          <w:spacing w:val="4"/>
          <w:u w:val="single"/>
        </w:rPr>
        <w:t>本项目评价方式为综合评分法</w:t>
      </w:r>
      <w:r>
        <w:rPr>
          <w:rFonts w:hint="eastAsia" w:ascii="宋体" w:hAnsi="宋体" w:cs="宋体"/>
          <w:color w:val="FF0000"/>
          <w:spacing w:val="4"/>
        </w:rPr>
        <w:t>，</w:t>
      </w:r>
      <w:r>
        <w:rPr>
          <w:rFonts w:hint="eastAsia" w:ascii="宋体" w:hAnsi="宋体" w:cs="宋体"/>
          <w:color w:val="000000"/>
          <w:spacing w:val="4"/>
        </w:rPr>
        <w:t>合同将授予对招标人最为有利的投标人。</w:t>
      </w:r>
    </w:p>
    <w:p>
      <w:pPr>
        <w:numPr>
          <w:ilvl w:val="1"/>
          <w:numId w:val="7"/>
        </w:numPr>
        <w:tabs>
          <w:tab w:val="clear" w:pos="780"/>
        </w:tabs>
        <w:overflowPunct w:val="0"/>
        <w:ind w:left="567" w:hanging="567"/>
        <w:rPr>
          <w:rFonts w:ascii="宋体" w:hAnsi="宋体" w:cs="宋体"/>
          <w:color w:val="000000"/>
          <w:spacing w:val="4"/>
        </w:rPr>
      </w:pPr>
      <w:r>
        <w:rPr>
          <w:rFonts w:hint="eastAsia" w:ascii="宋体" w:hAnsi="宋体" w:cs="宋体"/>
          <w:color w:val="000000"/>
          <w:spacing w:val="4"/>
        </w:rPr>
        <w:t>合同签署</w:t>
      </w:r>
    </w:p>
    <w:p>
      <w:pPr>
        <w:numPr>
          <w:ilvl w:val="2"/>
          <w:numId w:val="7"/>
        </w:numPr>
        <w:tabs>
          <w:tab w:val="clear" w:pos="780"/>
        </w:tabs>
        <w:overflowPunct w:val="0"/>
        <w:ind w:left="567" w:hanging="567"/>
        <w:rPr>
          <w:rFonts w:ascii="宋体" w:hAnsi="宋体" w:cs="宋体"/>
          <w:color w:val="000000"/>
          <w:spacing w:val="4"/>
        </w:rPr>
      </w:pPr>
      <w:r>
        <w:rPr>
          <w:rFonts w:hint="eastAsia" w:ascii="宋体" w:hAnsi="宋体" w:cs="宋体"/>
          <w:color w:val="000000"/>
          <w:spacing w:val="4"/>
        </w:rPr>
        <w:t>招标文件、中标人的投标文件及澄清文件均为签订合同协议书的主要依据。</w:t>
      </w:r>
    </w:p>
    <w:p>
      <w:pPr>
        <w:numPr>
          <w:ilvl w:val="2"/>
          <w:numId w:val="7"/>
        </w:numPr>
        <w:tabs>
          <w:tab w:val="clear" w:pos="780"/>
        </w:tabs>
        <w:overflowPunct w:val="0"/>
        <w:ind w:left="567" w:hanging="567"/>
        <w:rPr>
          <w:rFonts w:ascii="宋体" w:hAnsi="宋体" w:cs="宋体"/>
          <w:color w:val="000000"/>
          <w:spacing w:val="4"/>
        </w:rPr>
      </w:pPr>
      <w:r>
        <w:rPr>
          <w:rFonts w:hint="eastAsia" w:ascii="宋体" w:hAnsi="宋体" w:cs="宋体"/>
          <w:color w:val="000000"/>
          <w:spacing w:val="4"/>
        </w:rPr>
        <w:t>合同签订时，卖方必须为中标设备的制造商。</w:t>
      </w:r>
    </w:p>
    <w:p>
      <w:pPr>
        <w:numPr>
          <w:ilvl w:val="2"/>
          <w:numId w:val="7"/>
        </w:numPr>
        <w:tabs>
          <w:tab w:val="clear" w:pos="780"/>
        </w:tabs>
        <w:overflowPunct w:val="0"/>
        <w:ind w:left="567" w:hanging="567"/>
        <w:rPr>
          <w:rFonts w:ascii="宋体" w:hAnsi="宋体" w:cs="宋体"/>
          <w:color w:val="000000"/>
          <w:spacing w:val="4"/>
        </w:rPr>
      </w:pPr>
      <w:r>
        <w:rPr>
          <w:rFonts w:hint="eastAsia" w:ascii="宋体" w:hAnsi="宋体" w:cs="宋体"/>
          <w:color w:val="000000"/>
          <w:spacing w:val="4"/>
        </w:rPr>
        <w:t>合同最终台套数和价格于合同签署时确定。</w:t>
      </w:r>
    </w:p>
    <w:p>
      <w:pPr>
        <w:numPr>
          <w:ilvl w:val="2"/>
          <w:numId w:val="7"/>
        </w:numPr>
        <w:tabs>
          <w:tab w:val="clear" w:pos="780"/>
        </w:tabs>
        <w:overflowPunct w:val="0"/>
        <w:ind w:left="567" w:hanging="567"/>
        <w:rPr>
          <w:rFonts w:ascii="宋体" w:hAnsi="宋体" w:cs="宋体"/>
          <w:color w:val="000000"/>
          <w:spacing w:val="4"/>
        </w:rPr>
      </w:pPr>
      <w:r>
        <w:rPr>
          <w:rFonts w:hint="eastAsia" w:ascii="宋体" w:hAnsi="宋体" w:cs="宋体"/>
          <w:color w:val="000000"/>
          <w:spacing w:val="4"/>
        </w:rPr>
        <w:t>合同签订10天内，招标人将向落标的投标人发出落标通知书 。不解释落标原因，不退回投标文件。</w:t>
      </w:r>
    </w:p>
    <w:p>
      <w:pPr>
        <w:numPr>
          <w:ilvl w:val="1"/>
          <w:numId w:val="7"/>
        </w:numPr>
        <w:tabs>
          <w:tab w:val="clear" w:pos="780"/>
        </w:tabs>
        <w:overflowPunct w:val="0"/>
        <w:ind w:left="567" w:hanging="567"/>
        <w:rPr>
          <w:rFonts w:ascii="宋体" w:hAnsi="宋体" w:cs="宋体"/>
          <w:color w:val="000000"/>
          <w:spacing w:val="4"/>
        </w:rPr>
      </w:pPr>
      <w:r>
        <w:rPr>
          <w:rFonts w:hint="eastAsia" w:ascii="宋体" w:hAnsi="宋体" w:cs="宋体"/>
          <w:color w:val="000000"/>
          <w:spacing w:val="4"/>
        </w:rPr>
        <w:t>有关费用</w:t>
      </w:r>
    </w:p>
    <w:p>
      <w:pPr>
        <w:overflowPunct w:val="0"/>
        <w:ind w:left="567" w:hanging="566" w:hangingChars="260"/>
        <w:rPr>
          <w:rFonts w:ascii="宋体" w:hAnsi="宋体" w:cs="宋体"/>
          <w:color w:val="000000"/>
          <w:spacing w:val="4"/>
        </w:rPr>
      </w:pPr>
      <w:r>
        <w:rPr>
          <w:rFonts w:hint="eastAsia" w:ascii="宋体" w:hAnsi="宋体" w:cs="宋体"/>
          <w:color w:val="000000"/>
          <w:spacing w:val="4"/>
        </w:rPr>
        <w:t xml:space="preserve">        投标人应自行承担所有与编写和提交投标文件有关的费用，不论投标的结果如何，招标人在任何情况下均无义务和责任承担这些费用。</w:t>
      </w:r>
    </w:p>
    <w:p>
      <w:pPr>
        <w:numPr>
          <w:ilvl w:val="1"/>
          <w:numId w:val="7"/>
        </w:numPr>
        <w:tabs>
          <w:tab w:val="clear" w:pos="780"/>
        </w:tabs>
        <w:overflowPunct w:val="0"/>
        <w:ind w:left="567" w:hanging="567"/>
        <w:rPr>
          <w:rFonts w:ascii="宋体" w:hAnsi="宋体" w:cs="宋体"/>
          <w:color w:val="000000"/>
          <w:spacing w:val="4"/>
        </w:rPr>
      </w:pPr>
      <w:r>
        <w:rPr>
          <w:rFonts w:hint="eastAsia" w:ascii="宋体" w:hAnsi="宋体" w:cs="宋体"/>
          <w:color w:val="000000"/>
          <w:spacing w:val="4"/>
        </w:rPr>
        <w:t>投标书格式（附后）</w:t>
      </w:r>
    </w:p>
    <w:p>
      <w:pPr>
        <w:overflowPunct w:val="0"/>
        <w:rPr>
          <w:rFonts w:ascii="宋体" w:hAnsi="宋体" w:cs="宋体"/>
          <w:color w:val="000000"/>
          <w:spacing w:val="4"/>
        </w:rPr>
      </w:pPr>
    </w:p>
    <w:p>
      <w:pPr>
        <w:overflowPunct w:val="0"/>
        <w:rPr>
          <w:rFonts w:ascii="宋体" w:hAnsi="宋体" w:cs="宋体"/>
          <w:color w:val="000000"/>
          <w:spacing w:val="4"/>
        </w:rPr>
      </w:pPr>
    </w:p>
    <w:p>
      <w:pPr>
        <w:overflowPunct w:val="0"/>
        <w:jc w:val="center"/>
        <w:rPr>
          <w:rFonts w:ascii="宋体" w:hAnsi="宋体" w:cs="宋体"/>
          <w:b/>
          <w:color w:val="000000"/>
          <w:spacing w:val="4"/>
          <w:sz w:val="32"/>
        </w:rPr>
      </w:pPr>
      <w:r>
        <w:rPr>
          <w:rFonts w:hint="eastAsia" w:ascii="宋体" w:hAnsi="宋体" w:cs="宋体"/>
          <w:color w:val="000000"/>
          <w:spacing w:val="4"/>
        </w:rPr>
        <w:br w:type="page"/>
      </w:r>
      <w:r>
        <w:rPr>
          <w:rFonts w:hint="eastAsia" w:ascii="宋体" w:hAnsi="宋体" w:cs="宋体"/>
          <w:b/>
          <w:color w:val="000000"/>
          <w:spacing w:val="4"/>
          <w:sz w:val="32"/>
          <w:lang w:eastAsia="zh-CN"/>
        </w:rPr>
        <w:t>第二章</w:t>
      </w:r>
      <w:r>
        <w:rPr>
          <w:rFonts w:hint="eastAsia" w:ascii="宋体" w:hAnsi="宋体" w:cs="宋体"/>
          <w:color w:val="000000"/>
          <w:spacing w:val="4"/>
          <w:lang w:val="en-US" w:eastAsia="zh-CN"/>
        </w:rPr>
        <w:t xml:space="preserve"> </w:t>
      </w:r>
      <w:r>
        <w:rPr>
          <w:rFonts w:hint="eastAsia" w:ascii="宋体" w:hAnsi="宋体" w:cs="宋体"/>
          <w:b/>
          <w:color w:val="000000"/>
          <w:spacing w:val="4"/>
          <w:sz w:val="32"/>
        </w:rPr>
        <w:t>合同一般条款</w:t>
      </w:r>
    </w:p>
    <w:p>
      <w:pPr>
        <w:overflowPunct w:val="0"/>
        <w:jc w:val="center"/>
        <w:rPr>
          <w:rFonts w:ascii="宋体" w:hAnsi="宋体" w:cs="宋体"/>
          <w:b/>
          <w:color w:val="000000"/>
          <w:spacing w:val="4"/>
          <w:sz w:val="18"/>
        </w:rPr>
      </w:pPr>
    </w:p>
    <w:p>
      <w:pPr>
        <w:numPr>
          <w:ilvl w:val="1"/>
          <w:numId w:val="12"/>
        </w:numPr>
        <w:tabs>
          <w:tab w:val="clear" w:pos="360"/>
        </w:tabs>
        <w:overflowPunct w:val="0"/>
        <w:rPr>
          <w:rFonts w:ascii="宋体" w:hAnsi="宋体" w:cs="宋体"/>
          <w:color w:val="000000"/>
          <w:spacing w:val="4"/>
        </w:rPr>
      </w:pPr>
      <w:r>
        <w:rPr>
          <w:rFonts w:hint="eastAsia" w:ascii="宋体" w:hAnsi="宋体" w:cs="宋体"/>
          <w:color w:val="000000"/>
          <w:spacing w:val="4"/>
        </w:rPr>
        <w:t>合同标的：</w:t>
      </w:r>
      <w:r>
        <w:rPr>
          <w:rFonts w:hint="eastAsia" w:ascii="宋体" w:hAnsi="宋体" w:cs="宋体"/>
          <w:color w:val="000000"/>
          <w:spacing w:val="4"/>
          <w:lang w:eastAsia="zh-CN"/>
        </w:rPr>
        <w:t>包9：清洗机</w:t>
      </w:r>
    </w:p>
    <w:p>
      <w:pPr>
        <w:numPr>
          <w:ilvl w:val="1"/>
          <w:numId w:val="12"/>
        </w:numPr>
        <w:tabs>
          <w:tab w:val="clear" w:pos="360"/>
        </w:tabs>
        <w:overflowPunct w:val="0"/>
        <w:rPr>
          <w:rFonts w:ascii="宋体" w:hAnsi="宋体" w:cs="宋体"/>
          <w:color w:val="000000"/>
          <w:spacing w:val="4"/>
        </w:rPr>
      </w:pPr>
      <w:r>
        <w:rPr>
          <w:rFonts w:hint="eastAsia" w:ascii="宋体" w:hAnsi="宋体" w:cs="宋体"/>
          <w:color w:val="000000"/>
          <w:spacing w:val="4"/>
        </w:rPr>
        <w:t>交货期：3个月内</w:t>
      </w:r>
    </w:p>
    <w:p>
      <w:pPr>
        <w:numPr>
          <w:ilvl w:val="1"/>
          <w:numId w:val="12"/>
        </w:numPr>
        <w:tabs>
          <w:tab w:val="clear" w:pos="360"/>
        </w:tabs>
        <w:overflowPunct w:val="0"/>
        <w:rPr>
          <w:rFonts w:ascii="宋体" w:hAnsi="宋体" w:cs="宋体"/>
          <w:color w:val="000000"/>
          <w:spacing w:val="4"/>
        </w:rPr>
      </w:pPr>
      <w:r>
        <w:rPr>
          <w:rFonts w:hint="eastAsia" w:ascii="宋体" w:hAnsi="宋体" w:cs="宋体"/>
          <w:color w:val="000000"/>
          <w:spacing w:val="4"/>
        </w:rPr>
        <w:t>供货范围：</w:t>
      </w:r>
      <w:r>
        <w:rPr>
          <w:rFonts w:hint="eastAsia" w:ascii="宋体" w:hAnsi="宋体" w:cs="宋体"/>
          <w:color w:val="000000"/>
          <w:spacing w:val="4"/>
          <w:lang w:val="en-US" w:eastAsia="zh-CN"/>
        </w:rPr>
        <w:t>2</w:t>
      </w:r>
      <w:r>
        <w:rPr>
          <w:rFonts w:hint="eastAsia" w:ascii="宋体" w:hAnsi="宋体" w:cs="宋体"/>
          <w:color w:val="000000"/>
          <w:spacing w:val="4"/>
        </w:rPr>
        <w:t>台套</w:t>
      </w:r>
    </w:p>
    <w:p>
      <w:pPr>
        <w:numPr>
          <w:ilvl w:val="1"/>
          <w:numId w:val="12"/>
        </w:numPr>
        <w:tabs>
          <w:tab w:val="clear" w:pos="360"/>
        </w:tabs>
        <w:overflowPunct w:val="0"/>
        <w:rPr>
          <w:rFonts w:ascii="宋体" w:hAnsi="宋体" w:cs="宋体"/>
          <w:color w:val="000000"/>
          <w:spacing w:val="4"/>
        </w:rPr>
      </w:pPr>
      <w:r>
        <w:rPr>
          <w:rFonts w:hint="eastAsia" w:ascii="宋体" w:hAnsi="宋体" w:cs="宋体"/>
          <w:color w:val="000000"/>
          <w:spacing w:val="4"/>
        </w:rPr>
        <w:t>合同价格</w:t>
      </w:r>
    </w:p>
    <w:p>
      <w:pPr>
        <w:numPr>
          <w:ilvl w:val="2"/>
          <w:numId w:val="13"/>
        </w:numPr>
        <w:tabs>
          <w:tab w:val="clear" w:pos="720"/>
        </w:tabs>
        <w:overflowPunct w:val="0"/>
        <w:ind w:left="567" w:hanging="567"/>
        <w:rPr>
          <w:rFonts w:ascii="宋体" w:hAnsi="宋体" w:cs="宋体"/>
          <w:color w:val="000000"/>
          <w:spacing w:val="4"/>
        </w:rPr>
      </w:pPr>
      <w:r>
        <w:rPr>
          <w:rFonts w:hint="eastAsia" w:ascii="宋体" w:hAnsi="宋体" w:cs="宋体"/>
          <w:color w:val="000000"/>
          <w:spacing w:val="4"/>
        </w:rPr>
        <w:t>本合同价格即合同总价为             人民币（大写：              人民币）。</w:t>
      </w:r>
    </w:p>
    <w:p>
      <w:pPr>
        <w:numPr>
          <w:ilvl w:val="2"/>
          <w:numId w:val="13"/>
        </w:numPr>
        <w:tabs>
          <w:tab w:val="clear" w:pos="720"/>
        </w:tabs>
        <w:overflowPunct w:val="0"/>
        <w:ind w:left="567" w:hanging="567"/>
        <w:rPr>
          <w:rFonts w:ascii="宋体" w:hAnsi="宋体" w:cs="宋体"/>
          <w:color w:val="000000"/>
          <w:spacing w:val="4"/>
        </w:rPr>
      </w:pPr>
      <w:r>
        <w:rPr>
          <w:rFonts w:hint="eastAsia" w:ascii="宋体" w:hAnsi="宋体" w:cs="宋体"/>
          <w:color w:val="000000"/>
          <w:spacing w:val="4"/>
        </w:rPr>
        <w:t xml:space="preserve">本合同总价在合同交货期内为不变价。 </w:t>
      </w:r>
    </w:p>
    <w:p>
      <w:pPr>
        <w:numPr>
          <w:ilvl w:val="1"/>
          <w:numId w:val="12"/>
        </w:numPr>
        <w:tabs>
          <w:tab w:val="clear" w:pos="360"/>
        </w:tabs>
        <w:overflowPunct w:val="0"/>
        <w:rPr>
          <w:rFonts w:ascii="宋体" w:hAnsi="宋体" w:cs="宋体"/>
          <w:b/>
          <w:color w:val="000000"/>
          <w:spacing w:val="4"/>
        </w:rPr>
      </w:pPr>
      <w:r>
        <w:rPr>
          <w:rFonts w:hint="eastAsia" w:ascii="宋体" w:hAnsi="宋体" w:cs="宋体"/>
          <w:b/>
          <w:color w:val="000000"/>
          <w:spacing w:val="4"/>
        </w:rPr>
        <w:t>付款</w:t>
      </w:r>
    </w:p>
    <w:p>
      <w:pPr>
        <w:numPr>
          <w:ilvl w:val="2"/>
          <w:numId w:val="14"/>
        </w:numPr>
        <w:tabs>
          <w:tab w:val="clear" w:pos="720"/>
        </w:tabs>
        <w:overflowPunct w:val="0"/>
        <w:ind w:left="567" w:hanging="567"/>
        <w:rPr>
          <w:rFonts w:ascii="宋体" w:hAnsi="宋体" w:cs="宋体"/>
          <w:color w:val="000000"/>
          <w:spacing w:val="4"/>
        </w:rPr>
      </w:pPr>
      <w:r>
        <w:rPr>
          <w:rFonts w:hint="eastAsia" w:ascii="宋体" w:hAnsi="宋体" w:cs="宋体"/>
          <w:color w:val="000000"/>
          <w:spacing w:val="4"/>
        </w:rPr>
        <w:t>本合同使用货币为人民币。</w:t>
      </w:r>
    </w:p>
    <w:p>
      <w:pPr>
        <w:numPr>
          <w:ilvl w:val="2"/>
          <w:numId w:val="14"/>
        </w:numPr>
        <w:tabs>
          <w:tab w:val="clear" w:pos="720"/>
        </w:tabs>
        <w:overflowPunct w:val="0"/>
        <w:ind w:left="567" w:hanging="567"/>
        <w:rPr>
          <w:rFonts w:ascii="宋体" w:hAnsi="宋体" w:cs="宋体"/>
          <w:color w:val="000000"/>
          <w:spacing w:val="4"/>
        </w:rPr>
      </w:pPr>
      <w:r>
        <w:rPr>
          <w:rFonts w:hint="eastAsia" w:ascii="宋体" w:hAnsi="宋体" w:cs="宋体"/>
          <w:color w:val="000000"/>
          <w:spacing w:val="4"/>
        </w:rPr>
        <w:t>结算方式：详见第四章《合同特殊条款》。</w:t>
      </w:r>
    </w:p>
    <w:p>
      <w:pPr>
        <w:numPr>
          <w:ilvl w:val="1"/>
          <w:numId w:val="12"/>
        </w:numPr>
        <w:tabs>
          <w:tab w:val="clear" w:pos="360"/>
        </w:tabs>
        <w:overflowPunct w:val="0"/>
        <w:rPr>
          <w:rFonts w:ascii="宋体" w:hAnsi="宋体" w:cs="宋体"/>
          <w:b/>
          <w:color w:val="000000"/>
          <w:spacing w:val="4"/>
        </w:rPr>
      </w:pPr>
      <w:r>
        <w:rPr>
          <w:rFonts w:hint="eastAsia" w:ascii="宋体" w:hAnsi="宋体" w:cs="宋体"/>
          <w:b/>
          <w:color w:val="000000"/>
          <w:spacing w:val="4"/>
        </w:rPr>
        <w:t>交货和运输</w:t>
      </w:r>
    </w:p>
    <w:p>
      <w:pPr>
        <w:numPr>
          <w:ilvl w:val="2"/>
          <w:numId w:val="15"/>
        </w:numPr>
        <w:tabs>
          <w:tab w:val="clear" w:pos="720"/>
        </w:tabs>
        <w:overflowPunct w:val="0"/>
        <w:rPr>
          <w:rFonts w:ascii="宋体" w:hAnsi="宋体" w:cs="宋体"/>
          <w:color w:val="000000"/>
          <w:spacing w:val="4"/>
        </w:rPr>
      </w:pPr>
      <w:r>
        <w:rPr>
          <w:rFonts w:hint="eastAsia" w:ascii="宋体" w:hAnsi="宋体" w:cs="宋体"/>
          <w:color w:val="000000"/>
          <w:spacing w:val="4"/>
        </w:rPr>
        <w:t>本合同设备的交货期应满足合同要求，应保证及时和设备、附件的完整性。</w:t>
      </w:r>
    </w:p>
    <w:p>
      <w:pPr>
        <w:numPr>
          <w:ilvl w:val="2"/>
          <w:numId w:val="15"/>
        </w:numPr>
        <w:tabs>
          <w:tab w:val="clear" w:pos="720"/>
        </w:tabs>
        <w:overflowPunct w:val="0"/>
        <w:rPr>
          <w:rFonts w:ascii="宋体" w:hAnsi="宋体" w:cs="宋体"/>
          <w:color w:val="000000"/>
          <w:spacing w:val="4"/>
        </w:rPr>
      </w:pPr>
      <w:r>
        <w:rPr>
          <w:rFonts w:hint="eastAsia" w:ascii="宋体" w:hAnsi="宋体" w:cs="宋体"/>
          <w:color w:val="000000"/>
          <w:spacing w:val="4"/>
        </w:rPr>
        <w:t>交货地点：加西贝拉压缩机有限公司。</w:t>
      </w:r>
    </w:p>
    <w:p>
      <w:pPr>
        <w:numPr>
          <w:ilvl w:val="2"/>
          <w:numId w:val="15"/>
        </w:numPr>
        <w:tabs>
          <w:tab w:val="clear" w:pos="720"/>
        </w:tabs>
        <w:overflowPunct w:val="0"/>
        <w:rPr>
          <w:rFonts w:ascii="宋体" w:hAnsi="宋体" w:cs="宋体"/>
          <w:color w:val="000000"/>
          <w:spacing w:val="4"/>
        </w:rPr>
      </w:pPr>
      <w:r>
        <w:rPr>
          <w:rFonts w:hint="eastAsia" w:ascii="宋体" w:hAnsi="宋体" w:cs="宋体"/>
          <w:color w:val="000000"/>
          <w:spacing w:val="4"/>
        </w:rPr>
        <w:t>本合同设备交货日期以发运到交货地的时间为准。</w:t>
      </w:r>
    </w:p>
    <w:p>
      <w:pPr>
        <w:numPr>
          <w:ilvl w:val="2"/>
          <w:numId w:val="15"/>
        </w:numPr>
        <w:tabs>
          <w:tab w:val="clear" w:pos="720"/>
        </w:tabs>
        <w:overflowPunct w:val="0"/>
        <w:rPr>
          <w:rFonts w:ascii="宋体" w:hAnsi="宋体" w:cs="宋体"/>
          <w:color w:val="000000"/>
          <w:spacing w:val="4"/>
        </w:rPr>
      </w:pPr>
      <w:r>
        <w:rPr>
          <w:rFonts w:hint="eastAsia" w:ascii="宋体" w:hAnsi="宋体" w:cs="宋体"/>
          <w:color w:val="000000"/>
          <w:spacing w:val="4"/>
        </w:rPr>
        <w:t>在货物发出三天内，卖方应以传真将该批货物的如下内容通知买方：</w:t>
      </w:r>
    </w:p>
    <w:p>
      <w:pPr>
        <w:numPr>
          <w:ilvl w:val="0"/>
          <w:numId w:val="16"/>
        </w:numPr>
        <w:tabs>
          <w:tab w:val="clear" w:pos="420"/>
        </w:tabs>
        <w:overflowPunct w:val="0"/>
        <w:ind w:hanging="42"/>
        <w:rPr>
          <w:rFonts w:ascii="宋体" w:hAnsi="宋体" w:cs="宋体"/>
          <w:color w:val="000000"/>
          <w:spacing w:val="4"/>
        </w:rPr>
      </w:pPr>
      <w:r>
        <w:rPr>
          <w:rFonts w:hint="eastAsia" w:ascii="宋体" w:hAnsi="宋体" w:cs="宋体"/>
          <w:color w:val="000000"/>
          <w:spacing w:val="4"/>
        </w:rPr>
        <w:t>合同号。</w:t>
      </w:r>
    </w:p>
    <w:p>
      <w:pPr>
        <w:numPr>
          <w:ilvl w:val="0"/>
          <w:numId w:val="16"/>
        </w:numPr>
        <w:tabs>
          <w:tab w:val="clear" w:pos="420"/>
        </w:tabs>
        <w:overflowPunct w:val="0"/>
        <w:ind w:hanging="42"/>
        <w:rPr>
          <w:rFonts w:ascii="宋体" w:hAnsi="宋体" w:cs="宋体"/>
          <w:color w:val="000000"/>
          <w:spacing w:val="4"/>
        </w:rPr>
      </w:pPr>
      <w:r>
        <w:rPr>
          <w:rFonts w:hint="eastAsia" w:ascii="宋体" w:hAnsi="宋体" w:cs="宋体"/>
          <w:color w:val="000000"/>
          <w:spacing w:val="4"/>
        </w:rPr>
        <w:t>设备名称、规格型号。</w:t>
      </w:r>
    </w:p>
    <w:p>
      <w:pPr>
        <w:numPr>
          <w:ilvl w:val="0"/>
          <w:numId w:val="16"/>
        </w:numPr>
        <w:tabs>
          <w:tab w:val="clear" w:pos="420"/>
        </w:tabs>
        <w:overflowPunct w:val="0"/>
        <w:ind w:hanging="42"/>
        <w:rPr>
          <w:rFonts w:ascii="宋体" w:hAnsi="宋体" w:cs="宋体"/>
          <w:color w:val="000000"/>
          <w:spacing w:val="4"/>
        </w:rPr>
      </w:pPr>
      <w:r>
        <w:rPr>
          <w:rFonts w:hint="eastAsia" w:ascii="宋体" w:hAnsi="宋体" w:cs="宋体"/>
          <w:color w:val="000000"/>
          <w:spacing w:val="4"/>
        </w:rPr>
        <w:t>货物备妥发运日期。</w:t>
      </w:r>
    </w:p>
    <w:p>
      <w:pPr>
        <w:numPr>
          <w:ilvl w:val="0"/>
          <w:numId w:val="16"/>
        </w:numPr>
        <w:tabs>
          <w:tab w:val="clear" w:pos="420"/>
        </w:tabs>
        <w:overflowPunct w:val="0"/>
        <w:ind w:hanging="42"/>
        <w:rPr>
          <w:rFonts w:ascii="宋体" w:hAnsi="宋体" w:cs="宋体"/>
          <w:color w:val="000000"/>
          <w:spacing w:val="4"/>
        </w:rPr>
      </w:pPr>
      <w:r>
        <w:rPr>
          <w:rFonts w:hint="eastAsia" w:ascii="宋体" w:hAnsi="宋体" w:cs="宋体"/>
          <w:color w:val="000000"/>
          <w:spacing w:val="4"/>
        </w:rPr>
        <w:t>货物名称及编号和价格。</w:t>
      </w:r>
    </w:p>
    <w:p>
      <w:pPr>
        <w:numPr>
          <w:ilvl w:val="0"/>
          <w:numId w:val="16"/>
        </w:numPr>
        <w:tabs>
          <w:tab w:val="clear" w:pos="420"/>
        </w:tabs>
        <w:overflowPunct w:val="0"/>
        <w:ind w:hanging="42"/>
        <w:rPr>
          <w:rFonts w:ascii="宋体" w:hAnsi="宋体" w:cs="宋体"/>
          <w:color w:val="000000"/>
          <w:spacing w:val="4"/>
        </w:rPr>
      </w:pPr>
      <w:r>
        <w:rPr>
          <w:rFonts w:hint="eastAsia" w:ascii="宋体" w:hAnsi="宋体" w:cs="宋体"/>
          <w:color w:val="000000"/>
          <w:spacing w:val="4"/>
        </w:rPr>
        <w:t>货物总毛重。</w:t>
      </w:r>
    </w:p>
    <w:p>
      <w:pPr>
        <w:numPr>
          <w:ilvl w:val="0"/>
          <w:numId w:val="16"/>
        </w:numPr>
        <w:tabs>
          <w:tab w:val="clear" w:pos="420"/>
        </w:tabs>
        <w:overflowPunct w:val="0"/>
        <w:ind w:hanging="42"/>
        <w:rPr>
          <w:rFonts w:ascii="宋体" w:hAnsi="宋体" w:cs="宋体"/>
          <w:color w:val="000000"/>
          <w:spacing w:val="4"/>
        </w:rPr>
      </w:pPr>
      <w:r>
        <w:rPr>
          <w:rFonts w:hint="eastAsia" w:ascii="宋体" w:hAnsi="宋体" w:cs="宋体"/>
          <w:color w:val="000000"/>
          <w:spacing w:val="4"/>
        </w:rPr>
        <w:t>货物总体积。</w:t>
      </w:r>
    </w:p>
    <w:p>
      <w:pPr>
        <w:numPr>
          <w:ilvl w:val="0"/>
          <w:numId w:val="16"/>
        </w:numPr>
        <w:tabs>
          <w:tab w:val="clear" w:pos="420"/>
        </w:tabs>
        <w:overflowPunct w:val="0"/>
        <w:ind w:hanging="42"/>
        <w:rPr>
          <w:rFonts w:ascii="宋体" w:hAnsi="宋体" w:cs="宋体"/>
          <w:color w:val="000000"/>
          <w:spacing w:val="4"/>
        </w:rPr>
      </w:pPr>
      <w:r>
        <w:rPr>
          <w:rFonts w:hint="eastAsia" w:ascii="宋体" w:hAnsi="宋体" w:cs="宋体"/>
          <w:color w:val="000000"/>
          <w:spacing w:val="4"/>
        </w:rPr>
        <w:t>总包装件数。</w:t>
      </w:r>
    </w:p>
    <w:p>
      <w:pPr>
        <w:numPr>
          <w:ilvl w:val="0"/>
          <w:numId w:val="16"/>
        </w:numPr>
        <w:tabs>
          <w:tab w:val="clear" w:pos="420"/>
        </w:tabs>
        <w:overflowPunct w:val="0"/>
        <w:ind w:hanging="42"/>
        <w:rPr>
          <w:rFonts w:ascii="宋体" w:hAnsi="宋体" w:cs="宋体"/>
          <w:color w:val="000000"/>
          <w:spacing w:val="4"/>
        </w:rPr>
      </w:pPr>
      <w:r>
        <w:rPr>
          <w:rFonts w:hint="eastAsia" w:ascii="宋体" w:hAnsi="宋体" w:cs="宋体"/>
          <w:color w:val="000000"/>
          <w:spacing w:val="4"/>
        </w:rPr>
        <w:t>运单号。</w:t>
      </w:r>
    </w:p>
    <w:p>
      <w:pPr>
        <w:numPr>
          <w:ilvl w:val="2"/>
          <w:numId w:val="15"/>
        </w:numPr>
        <w:tabs>
          <w:tab w:val="clear" w:pos="720"/>
        </w:tabs>
        <w:overflowPunct w:val="0"/>
        <w:rPr>
          <w:rFonts w:ascii="宋体" w:hAnsi="宋体" w:cs="宋体"/>
          <w:color w:val="000000"/>
          <w:spacing w:val="4"/>
        </w:rPr>
      </w:pPr>
      <w:r>
        <w:rPr>
          <w:rFonts w:hint="eastAsia" w:ascii="宋体" w:hAnsi="宋体" w:cs="宋体"/>
          <w:color w:val="000000"/>
          <w:spacing w:val="4"/>
        </w:rPr>
        <w:t>除非另有协议，不允许分装或转载。</w:t>
      </w:r>
    </w:p>
    <w:p>
      <w:pPr>
        <w:numPr>
          <w:ilvl w:val="2"/>
          <w:numId w:val="15"/>
        </w:numPr>
        <w:tabs>
          <w:tab w:val="clear" w:pos="720"/>
        </w:tabs>
        <w:overflowPunct w:val="0"/>
        <w:rPr>
          <w:rFonts w:ascii="宋体" w:hAnsi="宋体" w:cs="宋体"/>
          <w:color w:val="000000"/>
          <w:spacing w:val="4"/>
        </w:rPr>
      </w:pPr>
      <w:r>
        <w:rPr>
          <w:rFonts w:hint="eastAsia" w:ascii="宋体" w:hAnsi="宋体" w:cs="宋体"/>
          <w:color w:val="000000"/>
          <w:spacing w:val="4"/>
        </w:rPr>
        <w:t>卖方投保发票价值110%的一切险。</w:t>
      </w:r>
    </w:p>
    <w:p>
      <w:pPr>
        <w:numPr>
          <w:ilvl w:val="2"/>
          <w:numId w:val="15"/>
        </w:numPr>
        <w:tabs>
          <w:tab w:val="clear" w:pos="720"/>
        </w:tabs>
        <w:overflowPunct w:val="0"/>
        <w:rPr>
          <w:rFonts w:ascii="宋体" w:hAnsi="宋体" w:cs="宋体"/>
          <w:color w:val="000000"/>
          <w:spacing w:val="4"/>
        </w:rPr>
      </w:pPr>
      <w:r>
        <w:rPr>
          <w:rFonts w:hint="eastAsia" w:ascii="宋体" w:hAnsi="宋体" w:cs="宋体"/>
          <w:color w:val="000000"/>
          <w:spacing w:val="4"/>
        </w:rPr>
        <w:t>本合同设备的运杂费用由卖方承担。</w:t>
      </w:r>
    </w:p>
    <w:p>
      <w:pPr>
        <w:numPr>
          <w:ilvl w:val="1"/>
          <w:numId w:val="12"/>
        </w:numPr>
        <w:tabs>
          <w:tab w:val="clear" w:pos="360"/>
        </w:tabs>
        <w:overflowPunct w:val="0"/>
        <w:rPr>
          <w:rFonts w:ascii="宋体" w:hAnsi="宋体" w:cs="宋体"/>
          <w:b/>
          <w:color w:val="000000"/>
          <w:spacing w:val="4"/>
        </w:rPr>
      </w:pPr>
      <w:r>
        <w:rPr>
          <w:rFonts w:hint="eastAsia" w:ascii="宋体" w:hAnsi="宋体" w:cs="宋体"/>
          <w:b/>
          <w:color w:val="000000"/>
          <w:spacing w:val="4"/>
        </w:rPr>
        <w:t>包装与标记</w:t>
      </w:r>
    </w:p>
    <w:p>
      <w:pPr>
        <w:numPr>
          <w:ilvl w:val="2"/>
          <w:numId w:val="17"/>
        </w:numPr>
        <w:overflowPunct w:val="0"/>
        <w:rPr>
          <w:rFonts w:ascii="宋体" w:hAnsi="宋体" w:cs="宋体"/>
          <w:color w:val="000000"/>
          <w:spacing w:val="4"/>
        </w:rPr>
      </w:pPr>
      <w:r>
        <w:rPr>
          <w:rFonts w:hint="eastAsia" w:ascii="宋体" w:hAnsi="宋体" w:cs="宋体"/>
          <w:color w:val="000000"/>
          <w:spacing w:val="4"/>
        </w:rPr>
        <w:t>除非合同另有规定，卖方交付的所有货物，应符合标准包装储运、指示标志的规定。</w:t>
      </w:r>
    </w:p>
    <w:p>
      <w:pPr>
        <w:numPr>
          <w:ilvl w:val="2"/>
          <w:numId w:val="17"/>
        </w:numPr>
        <w:tabs>
          <w:tab w:val="clear" w:pos="720"/>
        </w:tabs>
        <w:overflowPunct w:val="0"/>
        <w:rPr>
          <w:rFonts w:ascii="宋体" w:hAnsi="宋体" w:cs="宋体"/>
          <w:color w:val="000000"/>
          <w:spacing w:val="4"/>
        </w:rPr>
      </w:pPr>
      <w:r>
        <w:rPr>
          <w:rFonts w:hint="eastAsia" w:ascii="宋体" w:hAnsi="宋体" w:cs="宋体"/>
          <w:color w:val="000000"/>
          <w:spacing w:val="4"/>
        </w:rPr>
        <w:t>包装应按设备特点,须加上防潮、防霉、防锈、防腐蚀的保护措施,以保证货物在没有任何损坏和腐蚀的情况下安全运抵合同设备安装现场。</w:t>
      </w:r>
    </w:p>
    <w:p>
      <w:pPr>
        <w:numPr>
          <w:ilvl w:val="2"/>
          <w:numId w:val="17"/>
        </w:numPr>
        <w:tabs>
          <w:tab w:val="clear" w:pos="720"/>
        </w:tabs>
        <w:overflowPunct w:val="0"/>
        <w:rPr>
          <w:rFonts w:ascii="宋体" w:hAnsi="宋体" w:cs="宋体"/>
          <w:color w:val="000000"/>
          <w:spacing w:val="4"/>
        </w:rPr>
      </w:pPr>
      <w:r>
        <w:rPr>
          <w:rFonts w:hint="eastAsia" w:ascii="宋体" w:hAnsi="宋体" w:cs="宋体"/>
          <w:color w:val="000000"/>
          <w:spacing w:val="4"/>
        </w:rPr>
        <w:t>卖方应在每件包装箱的两个侧面上，用不褪色的油漆以明显易见的字样印刷以下标记：</w:t>
      </w:r>
    </w:p>
    <w:p>
      <w:pPr>
        <w:numPr>
          <w:ilvl w:val="0"/>
          <w:numId w:val="18"/>
        </w:numPr>
        <w:overflowPunct w:val="0"/>
        <w:ind w:firstLine="70"/>
        <w:rPr>
          <w:rFonts w:ascii="宋体" w:hAnsi="宋体" w:cs="宋体"/>
          <w:color w:val="000000"/>
          <w:spacing w:val="4"/>
        </w:rPr>
      </w:pPr>
      <w:r>
        <w:rPr>
          <w:rFonts w:hint="eastAsia" w:ascii="宋体" w:hAnsi="宋体" w:cs="宋体"/>
          <w:color w:val="000000"/>
          <w:spacing w:val="4"/>
        </w:rPr>
        <w:t>合同号 。</w:t>
      </w:r>
    </w:p>
    <w:p>
      <w:pPr>
        <w:numPr>
          <w:ilvl w:val="0"/>
          <w:numId w:val="18"/>
        </w:numPr>
        <w:overflowPunct w:val="0"/>
        <w:ind w:firstLine="70"/>
        <w:rPr>
          <w:rFonts w:ascii="宋体" w:hAnsi="宋体" w:cs="宋体"/>
          <w:color w:val="000000"/>
          <w:spacing w:val="4"/>
        </w:rPr>
      </w:pPr>
      <w:r>
        <w:rPr>
          <w:rFonts w:hint="eastAsia" w:ascii="宋体" w:hAnsi="宋体" w:cs="宋体"/>
          <w:color w:val="000000"/>
          <w:spacing w:val="4"/>
        </w:rPr>
        <w:t xml:space="preserve">目的地。 </w:t>
      </w:r>
    </w:p>
    <w:p>
      <w:pPr>
        <w:numPr>
          <w:ilvl w:val="0"/>
          <w:numId w:val="18"/>
        </w:numPr>
        <w:overflowPunct w:val="0"/>
        <w:ind w:firstLine="70"/>
        <w:rPr>
          <w:rFonts w:ascii="宋体" w:hAnsi="宋体" w:cs="宋体"/>
          <w:color w:val="000000"/>
          <w:spacing w:val="4"/>
        </w:rPr>
      </w:pPr>
      <w:r>
        <w:rPr>
          <w:rFonts w:hint="eastAsia" w:ascii="宋体" w:hAnsi="宋体" w:cs="宋体"/>
          <w:color w:val="000000"/>
          <w:spacing w:val="4"/>
        </w:rPr>
        <w:t>供货、收货单位名称。</w:t>
      </w:r>
    </w:p>
    <w:p>
      <w:pPr>
        <w:numPr>
          <w:ilvl w:val="0"/>
          <w:numId w:val="18"/>
        </w:numPr>
        <w:overflowPunct w:val="0"/>
        <w:ind w:firstLine="70"/>
        <w:rPr>
          <w:rFonts w:ascii="宋体" w:hAnsi="宋体" w:cs="宋体"/>
          <w:color w:val="000000"/>
          <w:spacing w:val="4"/>
        </w:rPr>
      </w:pPr>
      <w:r>
        <w:rPr>
          <w:rFonts w:hint="eastAsia" w:ascii="宋体" w:hAnsi="宋体" w:cs="宋体"/>
          <w:color w:val="000000"/>
          <w:spacing w:val="4"/>
        </w:rPr>
        <w:t>箱号/件号。</w:t>
      </w:r>
    </w:p>
    <w:p>
      <w:pPr>
        <w:numPr>
          <w:ilvl w:val="0"/>
          <w:numId w:val="18"/>
        </w:numPr>
        <w:overflowPunct w:val="0"/>
        <w:ind w:firstLine="70"/>
        <w:rPr>
          <w:rFonts w:ascii="宋体" w:hAnsi="宋体" w:cs="宋体"/>
          <w:color w:val="000000"/>
          <w:spacing w:val="4"/>
        </w:rPr>
      </w:pPr>
      <w:r>
        <w:rPr>
          <w:rFonts w:hint="eastAsia" w:ascii="宋体" w:hAnsi="宋体" w:cs="宋体"/>
          <w:color w:val="000000"/>
          <w:spacing w:val="4"/>
        </w:rPr>
        <w:t>毛重/净重〈公斤〉。</w:t>
      </w:r>
    </w:p>
    <w:p>
      <w:pPr>
        <w:numPr>
          <w:ilvl w:val="0"/>
          <w:numId w:val="18"/>
        </w:numPr>
        <w:overflowPunct w:val="0"/>
        <w:ind w:firstLine="70"/>
        <w:rPr>
          <w:rFonts w:ascii="宋体" w:hAnsi="宋体" w:cs="宋体"/>
          <w:color w:val="000000"/>
          <w:spacing w:val="4"/>
        </w:rPr>
      </w:pPr>
      <w:r>
        <w:rPr>
          <w:rFonts w:hint="eastAsia" w:ascii="宋体" w:hAnsi="宋体" w:cs="宋体"/>
          <w:color w:val="000000"/>
          <w:spacing w:val="4"/>
        </w:rPr>
        <w:t xml:space="preserve">体积(长×宽×高，以毫米表示)。 </w:t>
      </w:r>
    </w:p>
    <w:p>
      <w:pPr>
        <w:numPr>
          <w:ilvl w:val="0"/>
          <w:numId w:val="18"/>
        </w:numPr>
        <w:overflowPunct w:val="0"/>
        <w:ind w:firstLine="70"/>
        <w:rPr>
          <w:rFonts w:ascii="宋体" w:hAnsi="宋体" w:cs="宋体"/>
          <w:color w:val="000000"/>
          <w:spacing w:val="4"/>
        </w:rPr>
      </w:pPr>
      <w:r>
        <w:rPr>
          <w:rFonts w:hint="eastAsia" w:ascii="宋体" w:hAnsi="宋体" w:cs="宋体"/>
          <w:color w:val="000000"/>
          <w:spacing w:val="4"/>
        </w:rPr>
        <w:t>凡重量为二吨或超过二吨的货物，应在包装箱的侧面以运输常用的标记和图案标明重心位置及起吊点，以便于装卸搬运。</w:t>
      </w:r>
    </w:p>
    <w:p>
      <w:pPr>
        <w:numPr>
          <w:ilvl w:val="0"/>
          <w:numId w:val="18"/>
        </w:numPr>
        <w:overflowPunct w:val="0"/>
        <w:ind w:firstLine="70"/>
        <w:rPr>
          <w:rFonts w:ascii="宋体" w:hAnsi="宋体" w:cs="宋体"/>
          <w:color w:val="000000"/>
          <w:spacing w:val="4"/>
        </w:rPr>
      </w:pPr>
      <w:r>
        <w:rPr>
          <w:rFonts w:hint="eastAsia" w:ascii="宋体" w:hAnsi="宋体" w:cs="宋体"/>
          <w:color w:val="000000"/>
          <w:spacing w:val="4"/>
        </w:rPr>
        <w:t>按照货物的特点，装卸和运输上的不同要求，包装箱上应明显地印刷有"轻放"、"勿倒置"和"防雨"等字样。</w:t>
      </w:r>
    </w:p>
    <w:p>
      <w:pPr>
        <w:numPr>
          <w:ilvl w:val="2"/>
          <w:numId w:val="17"/>
        </w:numPr>
        <w:tabs>
          <w:tab w:val="clear" w:pos="720"/>
        </w:tabs>
        <w:overflowPunct w:val="0"/>
        <w:rPr>
          <w:rFonts w:ascii="宋体" w:hAnsi="宋体" w:cs="宋体"/>
          <w:color w:val="000000"/>
          <w:spacing w:val="4"/>
        </w:rPr>
      </w:pPr>
      <w:r>
        <w:rPr>
          <w:rFonts w:hint="eastAsia" w:ascii="宋体" w:hAnsi="宋体" w:cs="宋体"/>
          <w:color w:val="000000"/>
          <w:spacing w:val="4"/>
        </w:rPr>
        <w:t>每件包装箱内，应附有包括分件名称、数量、编号的详细装箱单。卖方对包装箱内的各散装部件在装配图中的部件号、零件号应标记清楚。</w:t>
      </w:r>
    </w:p>
    <w:p>
      <w:pPr>
        <w:numPr>
          <w:ilvl w:val="2"/>
          <w:numId w:val="17"/>
        </w:numPr>
        <w:tabs>
          <w:tab w:val="clear" w:pos="720"/>
        </w:tabs>
        <w:overflowPunct w:val="0"/>
        <w:rPr>
          <w:rFonts w:ascii="宋体" w:hAnsi="宋体" w:cs="宋体"/>
          <w:color w:val="000000"/>
          <w:spacing w:val="4"/>
        </w:rPr>
      </w:pPr>
      <w:r>
        <w:rPr>
          <w:rFonts w:hint="eastAsia" w:ascii="宋体" w:hAnsi="宋体" w:cs="宋体"/>
          <w:color w:val="000000"/>
          <w:spacing w:val="4"/>
        </w:rPr>
        <w:t>本合同设备的包装费用由卖方承担，包装不回收。</w:t>
      </w:r>
    </w:p>
    <w:p>
      <w:pPr>
        <w:numPr>
          <w:ilvl w:val="1"/>
          <w:numId w:val="17"/>
        </w:numPr>
        <w:tabs>
          <w:tab w:val="clear" w:pos="555"/>
        </w:tabs>
        <w:overflowPunct w:val="0"/>
        <w:rPr>
          <w:rFonts w:ascii="宋体" w:hAnsi="宋体" w:cs="宋体"/>
          <w:color w:val="000000"/>
          <w:spacing w:val="4"/>
        </w:rPr>
      </w:pPr>
      <w:r>
        <w:rPr>
          <w:rFonts w:hint="eastAsia" w:ascii="宋体" w:hAnsi="宋体" w:cs="宋体"/>
          <w:color w:val="000000"/>
          <w:spacing w:val="4"/>
        </w:rPr>
        <w:t>安装、调试、试运行、验收、培训</w:t>
      </w:r>
    </w:p>
    <w:p>
      <w:pPr>
        <w:numPr>
          <w:ilvl w:val="2"/>
          <w:numId w:val="17"/>
        </w:numPr>
        <w:tabs>
          <w:tab w:val="clear" w:pos="720"/>
        </w:tabs>
        <w:overflowPunct w:val="0"/>
        <w:rPr>
          <w:rFonts w:ascii="宋体" w:hAnsi="宋体" w:cs="宋体"/>
          <w:color w:val="000000"/>
          <w:spacing w:val="4"/>
        </w:rPr>
      </w:pPr>
      <w:r>
        <w:rPr>
          <w:rFonts w:hint="eastAsia" w:ascii="宋体" w:hAnsi="宋体" w:cs="宋体"/>
          <w:color w:val="000000"/>
          <w:spacing w:val="4"/>
        </w:rPr>
        <w:t>卖方应及时提供与本合同设备有关的设计、制造、检验、安装、调试、性能验收试验、运行、检修等相应的技术指导、技术配合、技术培训等全过程的服务。</w:t>
      </w:r>
    </w:p>
    <w:p>
      <w:pPr>
        <w:numPr>
          <w:ilvl w:val="2"/>
          <w:numId w:val="17"/>
        </w:numPr>
        <w:tabs>
          <w:tab w:val="clear" w:pos="720"/>
        </w:tabs>
        <w:overflowPunct w:val="0"/>
        <w:rPr>
          <w:rFonts w:ascii="宋体" w:hAnsi="宋体" w:cs="宋体"/>
          <w:color w:val="000000"/>
          <w:spacing w:val="4"/>
        </w:rPr>
      </w:pPr>
      <w:r>
        <w:rPr>
          <w:rFonts w:hint="eastAsia" w:ascii="宋体" w:hAnsi="宋体" w:cs="宋体"/>
          <w:color w:val="000000"/>
          <w:spacing w:val="4"/>
        </w:rPr>
        <w:t>预验收在卖方工厂进行，预验收前5天，由卖方书面通知买方。买方将派遣人员进行预验收和初步培训。</w:t>
      </w:r>
    </w:p>
    <w:p>
      <w:pPr>
        <w:numPr>
          <w:ilvl w:val="2"/>
          <w:numId w:val="17"/>
        </w:numPr>
        <w:tabs>
          <w:tab w:val="clear" w:pos="720"/>
        </w:tabs>
        <w:overflowPunct w:val="0"/>
        <w:rPr>
          <w:rFonts w:ascii="宋体" w:hAnsi="宋体" w:cs="宋体"/>
          <w:color w:val="000000"/>
          <w:spacing w:val="4"/>
        </w:rPr>
      </w:pPr>
      <w:r>
        <w:rPr>
          <w:rFonts w:hint="eastAsia" w:ascii="宋体" w:hAnsi="宋体" w:cs="宋体"/>
          <w:color w:val="000000"/>
          <w:spacing w:val="4"/>
        </w:rPr>
        <w:t>本合同设备由买方进行就位。买方提前5天通知卖方派遣技术人员到买方现场完成设备的安装、调试、试运行及技术培训。期间，买方进行全力配合。</w:t>
      </w:r>
    </w:p>
    <w:p>
      <w:pPr>
        <w:numPr>
          <w:ilvl w:val="2"/>
          <w:numId w:val="17"/>
        </w:numPr>
        <w:tabs>
          <w:tab w:val="clear" w:pos="720"/>
        </w:tabs>
        <w:overflowPunct w:val="0"/>
        <w:rPr>
          <w:rFonts w:ascii="宋体" w:hAnsi="宋体" w:cs="宋体"/>
          <w:color w:val="000000"/>
          <w:spacing w:val="4"/>
        </w:rPr>
      </w:pPr>
      <w:r>
        <w:rPr>
          <w:rFonts w:hint="eastAsia" w:ascii="宋体" w:hAnsi="宋体" w:cs="宋体"/>
          <w:color w:val="000000"/>
          <w:spacing w:val="4"/>
        </w:rPr>
        <w:t>终验收地点为买方工厂；安装调试完成，设备正常试运行30天后进行终验收。</w:t>
      </w:r>
    </w:p>
    <w:p>
      <w:pPr>
        <w:numPr>
          <w:ilvl w:val="2"/>
          <w:numId w:val="17"/>
        </w:numPr>
        <w:tabs>
          <w:tab w:val="clear" w:pos="720"/>
        </w:tabs>
        <w:overflowPunct w:val="0"/>
        <w:rPr>
          <w:rFonts w:ascii="宋体" w:hAnsi="宋体" w:cs="宋体"/>
          <w:color w:val="000000"/>
          <w:spacing w:val="4"/>
        </w:rPr>
      </w:pPr>
      <w:r>
        <w:rPr>
          <w:rFonts w:hint="eastAsia" w:ascii="宋体" w:hAnsi="宋体" w:cs="宋体"/>
          <w:color w:val="000000"/>
          <w:spacing w:val="4"/>
        </w:rPr>
        <w:t>设备的验收标准按第三章《技术要求》及相关补充条款的要求。</w:t>
      </w:r>
    </w:p>
    <w:p>
      <w:pPr>
        <w:numPr>
          <w:ilvl w:val="1"/>
          <w:numId w:val="17"/>
        </w:numPr>
        <w:tabs>
          <w:tab w:val="clear" w:pos="555"/>
        </w:tabs>
        <w:overflowPunct w:val="0"/>
        <w:rPr>
          <w:rFonts w:ascii="宋体" w:hAnsi="宋体" w:cs="宋体"/>
          <w:color w:val="000000"/>
          <w:spacing w:val="4"/>
        </w:rPr>
      </w:pPr>
      <w:r>
        <w:rPr>
          <w:rFonts w:hint="eastAsia" w:ascii="宋体" w:hAnsi="宋体" w:cs="宋体"/>
          <w:color w:val="000000"/>
          <w:spacing w:val="4"/>
        </w:rPr>
        <w:t>保证与索赔</w:t>
      </w:r>
    </w:p>
    <w:p>
      <w:pPr>
        <w:numPr>
          <w:ilvl w:val="2"/>
          <w:numId w:val="17"/>
        </w:numPr>
        <w:tabs>
          <w:tab w:val="clear" w:pos="720"/>
        </w:tabs>
        <w:overflowPunct w:val="0"/>
        <w:rPr>
          <w:rFonts w:ascii="宋体" w:hAnsi="宋体" w:cs="宋体"/>
          <w:color w:val="000000"/>
          <w:spacing w:val="4"/>
        </w:rPr>
      </w:pPr>
      <w:r>
        <w:rPr>
          <w:rFonts w:hint="eastAsia" w:ascii="宋体" w:hAnsi="宋体" w:cs="宋体"/>
          <w:color w:val="000000"/>
          <w:spacing w:val="4"/>
        </w:rPr>
        <w:t>设备的保证期指合同设备签发终验收证书之日起一年。</w:t>
      </w:r>
    </w:p>
    <w:p>
      <w:pPr>
        <w:numPr>
          <w:ilvl w:val="2"/>
          <w:numId w:val="17"/>
        </w:numPr>
        <w:tabs>
          <w:tab w:val="clear" w:pos="720"/>
        </w:tabs>
        <w:overflowPunct w:val="0"/>
        <w:rPr>
          <w:rFonts w:ascii="宋体" w:hAnsi="宋体" w:cs="宋体"/>
          <w:color w:val="000000"/>
          <w:spacing w:val="4"/>
        </w:rPr>
      </w:pPr>
      <w:r>
        <w:rPr>
          <w:rFonts w:hint="eastAsia" w:ascii="宋体" w:hAnsi="宋体" w:cs="宋体"/>
          <w:color w:val="000000"/>
          <w:spacing w:val="4"/>
        </w:rPr>
        <w:t>卖方保证其供应本合同的设备是全新的，技术水平是先进的、成熟的、质量优良的、完整的，安全可靠的，设备符合合同的要求。</w:t>
      </w:r>
    </w:p>
    <w:p>
      <w:pPr>
        <w:numPr>
          <w:ilvl w:val="2"/>
          <w:numId w:val="17"/>
        </w:numPr>
        <w:tabs>
          <w:tab w:val="clear" w:pos="720"/>
        </w:tabs>
        <w:overflowPunct w:val="0"/>
        <w:rPr>
          <w:rFonts w:ascii="宋体" w:hAnsi="宋体" w:cs="宋体"/>
          <w:spacing w:val="4"/>
        </w:rPr>
      </w:pPr>
      <w:r>
        <w:rPr>
          <w:rFonts w:hint="eastAsia" w:ascii="宋体" w:hAnsi="宋体" w:cs="宋体"/>
          <w:spacing w:val="4"/>
        </w:rPr>
        <w:t>在保证期内，设备出现故障，卖方接到买方通知后24小时内须做出响应。若需卖方提供部件，卖方须在尽快发运合格部件；若需卖方到买方现场解决故障，最迟3天内卖方人员须到达买方现场。</w:t>
      </w:r>
    </w:p>
    <w:p>
      <w:pPr>
        <w:numPr>
          <w:ilvl w:val="0"/>
          <w:numId w:val="19"/>
        </w:numPr>
        <w:overflowPunct w:val="0"/>
        <w:rPr>
          <w:rFonts w:ascii="宋体" w:hAnsi="宋体" w:cs="宋体"/>
          <w:spacing w:val="4"/>
        </w:rPr>
      </w:pPr>
      <w:r>
        <w:rPr>
          <w:rFonts w:hint="eastAsia" w:ascii="宋体" w:hAnsi="宋体" w:cs="宋体"/>
          <w:spacing w:val="4"/>
        </w:rPr>
        <w:t>故障原因是买方责任，相关费用由买方负担。</w:t>
      </w:r>
    </w:p>
    <w:p>
      <w:pPr>
        <w:numPr>
          <w:ilvl w:val="0"/>
          <w:numId w:val="19"/>
        </w:numPr>
        <w:overflowPunct w:val="0"/>
        <w:rPr>
          <w:rFonts w:ascii="宋体" w:hAnsi="宋体" w:cs="宋体"/>
          <w:spacing w:val="4"/>
        </w:rPr>
      </w:pPr>
      <w:r>
        <w:rPr>
          <w:rFonts w:hint="eastAsia" w:ascii="宋体" w:hAnsi="宋体" w:cs="宋体"/>
          <w:spacing w:val="4"/>
        </w:rPr>
        <w:t>故障原因是卖方责任，相关费用由卖方负担，保证期则相应按实际修理或更换零部件所延误的时间做相应的延长。</w:t>
      </w:r>
    </w:p>
    <w:p>
      <w:pPr>
        <w:numPr>
          <w:ilvl w:val="2"/>
          <w:numId w:val="17"/>
        </w:numPr>
        <w:tabs>
          <w:tab w:val="clear" w:pos="720"/>
        </w:tabs>
        <w:overflowPunct w:val="0"/>
        <w:rPr>
          <w:rFonts w:ascii="宋体" w:hAnsi="宋体" w:cs="宋体"/>
          <w:spacing w:val="4"/>
        </w:rPr>
      </w:pPr>
      <w:r>
        <w:rPr>
          <w:rFonts w:hint="eastAsia" w:ascii="宋体" w:hAnsi="宋体" w:cs="宋体"/>
          <w:spacing w:val="4"/>
        </w:rPr>
        <w:t>如果不是由于买方原因或买方要求推迟交货而卖方未能按本合同交货期交货时(不可抗力除外) 买方有权按下列比例向卖方收取违约金：</w:t>
      </w:r>
    </w:p>
    <w:p>
      <w:pPr>
        <w:numPr>
          <w:ilvl w:val="0"/>
          <w:numId w:val="20"/>
        </w:numPr>
        <w:tabs>
          <w:tab w:val="clear" w:pos="1198"/>
        </w:tabs>
        <w:overflowPunct w:val="0"/>
        <w:ind w:left="378" w:firstLine="0"/>
        <w:rPr>
          <w:rFonts w:ascii="宋体" w:hAnsi="宋体" w:cs="宋体"/>
          <w:spacing w:val="4"/>
        </w:rPr>
      </w:pPr>
      <w:r>
        <w:rPr>
          <w:rFonts w:hint="eastAsia" w:ascii="宋体" w:hAnsi="宋体" w:cs="宋体"/>
          <w:spacing w:val="4"/>
        </w:rPr>
        <w:t>迟交2周内，每周违约金金额为合同总价的0.5%；不满一周按一周计算；</w:t>
      </w:r>
    </w:p>
    <w:p>
      <w:pPr>
        <w:numPr>
          <w:ilvl w:val="0"/>
          <w:numId w:val="20"/>
        </w:numPr>
        <w:tabs>
          <w:tab w:val="clear" w:pos="1198"/>
        </w:tabs>
        <w:overflowPunct w:val="0"/>
        <w:ind w:left="378" w:firstLine="0"/>
        <w:rPr>
          <w:rFonts w:ascii="宋体" w:hAnsi="宋体" w:cs="宋体"/>
          <w:spacing w:val="4"/>
        </w:rPr>
      </w:pPr>
      <w:r>
        <w:rPr>
          <w:rFonts w:hint="eastAsia" w:ascii="宋体" w:hAnsi="宋体" w:cs="宋体"/>
          <w:spacing w:val="4"/>
        </w:rPr>
        <w:t>迟交2周以上，每周违约金金额为合同总价的1%；不满一周按一周计算；</w:t>
      </w:r>
    </w:p>
    <w:p>
      <w:pPr>
        <w:numPr>
          <w:ilvl w:val="2"/>
          <w:numId w:val="17"/>
        </w:numPr>
        <w:tabs>
          <w:tab w:val="clear" w:pos="720"/>
        </w:tabs>
        <w:overflowPunct w:val="0"/>
        <w:rPr>
          <w:rFonts w:ascii="宋体" w:hAnsi="宋体" w:cs="宋体"/>
          <w:spacing w:val="4"/>
        </w:rPr>
      </w:pPr>
      <w:r>
        <w:rPr>
          <w:rFonts w:hint="eastAsia" w:ascii="宋体" w:hAnsi="宋体" w:cs="宋体"/>
          <w:spacing w:val="4"/>
        </w:rPr>
        <w:t>卖方支付迟交违约金并不解除按合同所规定的相应义务。</w:t>
      </w:r>
    </w:p>
    <w:p>
      <w:pPr>
        <w:numPr>
          <w:ilvl w:val="1"/>
          <w:numId w:val="17"/>
        </w:numPr>
        <w:tabs>
          <w:tab w:val="clear" w:pos="555"/>
        </w:tabs>
        <w:overflowPunct w:val="0"/>
        <w:rPr>
          <w:rFonts w:ascii="宋体" w:hAnsi="宋体" w:cs="宋体"/>
          <w:spacing w:val="4"/>
        </w:rPr>
      </w:pPr>
      <w:r>
        <w:rPr>
          <w:rFonts w:hint="eastAsia" w:ascii="宋体" w:hAnsi="宋体" w:cs="宋体"/>
          <w:spacing w:val="4"/>
        </w:rPr>
        <w:t>合同的变更和修改</w:t>
      </w:r>
    </w:p>
    <w:p>
      <w:pPr>
        <w:numPr>
          <w:ilvl w:val="2"/>
          <w:numId w:val="21"/>
        </w:numPr>
        <w:tabs>
          <w:tab w:val="clear" w:pos="720"/>
        </w:tabs>
        <w:overflowPunct w:val="0"/>
        <w:rPr>
          <w:rFonts w:ascii="宋体" w:hAnsi="宋体" w:cs="宋体"/>
          <w:spacing w:val="4"/>
        </w:rPr>
      </w:pPr>
      <w:r>
        <w:rPr>
          <w:rFonts w:hint="eastAsia" w:ascii="宋体" w:hAnsi="宋体" w:cs="宋体"/>
          <w:spacing w:val="4"/>
        </w:rPr>
        <w:t>本合同一经生效，合同双方均不得擅自对本合同的内容(包括附件)作任何单方的修改。但任何一方均可以对合同内容以书面形式提出变更、修改、取消或补充的建议。该项建议应以书面形式通知对方并经双方签字确认。</w:t>
      </w:r>
    </w:p>
    <w:p>
      <w:pPr>
        <w:numPr>
          <w:ilvl w:val="2"/>
          <w:numId w:val="21"/>
        </w:numPr>
        <w:tabs>
          <w:tab w:val="clear" w:pos="720"/>
        </w:tabs>
        <w:overflowPunct w:val="0"/>
        <w:rPr>
          <w:rFonts w:ascii="宋体" w:hAnsi="宋体" w:cs="宋体"/>
          <w:spacing w:val="4"/>
        </w:rPr>
      </w:pPr>
      <w:r>
        <w:rPr>
          <w:rFonts w:hint="eastAsia" w:ascii="宋体" w:hAnsi="宋体" w:cs="宋体"/>
          <w:spacing w:val="4"/>
        </w:rPr>
        <w:t>因卖方原因而不能交货，卖方应向买方偿付违约金，违约金为合同总价的3%。</w:t>
      </w:r>
    </w:p>
    <w:p>
      <w:pPr>
        <w:numPr>
          <w:ilvl w:val="1"/>
          <w:numId w:val="17"/>
        </w:numPr>
        <w:tabs>
          <w:tab w:val="clear" w:pos="555"/>
        </w:tabs>
        <w:overflowPunct w:val="0"/>
        <w:rPr>
          <w:rFonts w:ascii="宋体" w:hAnsi="宋体" w:cs="宋体"/>
          <w:color w:val="000000"/>
          <w:spacing w:val="4"/>
        </w:rPr>
      </w:pPr>
      <w:r>
        <w:rPr>
          <w:rFonts w:hint="eastAsia" w:ascii="宋体" w:hAnsi="宋体" w:cs="宋体"/>
          <w:color w:val="000000"/>
          <w:spacing w:val="4"/>
        </w:rPr>
        <w:t>不可抗力</w:t>
      </w:r>
    </w:p>
    <w:p>
      <w:pPr>
        <w:numPr>
          <w:ilvl w:val="2"/>
          <w:numId w:val="17"/>
        </w:numPr>
        <w:tabs>
          <w:tab w:val="clear" w:pos="720"/>
        </w:tabs>
        <w:overflowPunct w:val="0"/>
        <w:rPr>
          <w:rFonts w:ascii="宋体" w:hAnsi="宋体" w:cs="宋体"/>
          <w:color w:val="000000"/>
          <w:spacing w:val="4"/>
        </w:rPr>
      </w:pPr>
      <w:r>
        <w:rPr>
          <w:rFonts w:hint="eastAsia" w:ascii="宋体" w:hAnsi="宋体" w:cs="宋体"/>
          <w:color w:val="000000"/>
          <w:spacing w:val="4"/>
        </w:rPr>
        <w:t>不可抗力是指：严重的自然灾害和灾难、战争等等。合同双方中的任何一方，由于不可抗力事件而影响合同义务的执行时，则延迟履行合同义务的期限相当于不可抗力事件影响的时间，但是不能因为不可抗力的延迟而调整合同价格。</w:t>
      </w:r>
    </w:p>
    <w:p>
      <w:pPr>
        <w:numPr>
          <w:ilvl w:val="2"/>
          <w:numId w:val="17"/>
        </w:numPr>
        <w:tabs>
          <w:tab w:val="clear" w:pos="720"/>
        </w:tabs>
        <w:overflowPunct w:val="0"/>
        <w:rPr>
          <w:rFonts w:ascii="宋体" w:hAnsi="宋体" w:cs="宋体"/>
          <w:color w:val="000000"/>
          <w:spacing w:val="4"/>
        </w:rPr>
      </w:pPr>
      <w:r>
        <w:rPr>
          <w:rFonts w:hint="eastAsia" w:ascii="宋体" w:hAnsi="宋体" w:cs="宋体"/>
          <w:color w:val="000000"/>
          <w:spacing w:val="4"/>
        </w:rPr>
        <w:t>受到不可抗力影响一方应在不可抗力事故发生后，尽快将所发生的不可抗力事件的情况以传真通知另一方，并在7天内将有关当局出具的证明文件提交给另一方确认。</w:t>
      </w:r>
    </w:p>
    <w:p>
      <w:pPr>
        <w:numPr>
          <w:ilvl w:val="1"/>
          <w:numId w:val="17"/>
        </w:numPr>
        <w:tabs>
          <w:tab w:val="clear" w:pos="555"/>
        </w:tabs>
        <w:overflowPunct w:val="0"/>
        <w:rPr>
          <w:rFonts w:ascii="宋体" w:hAnsi="宋体" w:cs="宋体"/>
          <w:color w:val="000000"/>
          <w:spacing w:val="4"/>
        </w:rPr>
      </w:pPr>
      <w:r>
        <w:rPr>
          <w:rFonts w:hint="eastAsia" w:ascii="宋体" w:hAnsi="宋体" w:cs="宋体"/>
          <w:color w:val="000000"/>
          <w:spacing w:val="4"/>
        </w:rPr>
        <w:t>合同争议的解决</w:t>
      </w:r>
    </w:p>
    <w:p>
      <w:pPr>
        <w:numPr>
          <w:ilvl w:val="2"/>
          <w:numId w:val="17"/>
        </w:numPr>
        <w:tabs>
          <w:tab w:val="clear" w:pos="720"/>
        </w:tabs>
        <w:overflowPunct w:val="0"/>
        <w:rPr>
          <w:rFonts w:ascii="宋体" w:hAnsi="宋体" w:cs="宋体"/>
          <w:color w:val="000000"/>
          <w:spacing w:val="4"/>
        </w:rPr>
      </w:pPr>
      <w:r>
        <w:rPr>
          <w:rFonts w:hint="eastAsia" w:ascii="宋体" w:hAnsi="宋体" w:cs="宋体"/>
          <w:color w:val="000000"/>
          <w:spacing w:val="4"/>
        </w:rPr>
        <w:t>在执行合同中发生的与本合同有关的争端，双方应通过友好协商解决，经协商在30天内不能达成协议时，应提交仲裁。</w:t>
      </w:r>
    </w:p>
    <w:p>
      <w:pPr>
        <w:numPr>
          <w:ilvl w:val="2"/>
          <w:numId w:val="17"/>
        </w:numPr>
        <w:tabs>
          <w:tab w:val="clear" w:pos="720"/>
        </w:tabs>
        <w:overflowPunct w:val="0"/>
        <w:rPr>
          <w:rFonts w:ascii="宋体" w:hAnsi="宋体" w:cs="宋体"/>
          <w:color w:val="000000"/>
          <w:spacing w:val="4"/>
        </w:rPr>
      </w:pPr>
      <w:r>
        <w:rPr>
          <w:rFonts w:hint="eastAsia" w:ascii="宋体" w:hAnsi="宋体" w:cs="宋体"/>
          <w:color w:val="000000"/>
          <w:spacing w:val="4"/>
        </w:rPr>
        <w:t>仲裁地点在浙江省嘉兴市。</w:t>
      </w:r>
    </w:p>
    <w:p>
      <w:pPr>
        <w:numPr>
          <w:ilvl w:val="2"/>
          <w:numId w:val="17"/>
        </w:numPr>
        <w:tabs>
          <w:tab w:val="clear" w:pos="720"/>
        </w:tabs>
        <w:overflowPunct w:val="0"/>
        <w:rPr>
          <w:rFonts w:ascii="宋体" w:hAnsi="宋体" w:cs="宋体"/>
          <w:color w:val="000000"/>
          <w:spacing w:val="4"/>
        </w:rPr>
      </w:pPr>
      <w:r>
        <w:rPr>
          <w:rFonts w:hint="eastAsia" w:ascii="宋体" w:hAnsi="宋体" w:cs="宋体"/>
          <w:color w:val="000000"/>
          <w:spacing w:val="4"/>
        </w:rPr>
        <w:t>仲裁费将由败诉方负担。</w:t>
      </w:r>
    </w:p>
    <w:p>
      <w:pPr>
        <w:numPr>
          <w:ilvl w:val="2"/>
          <w:numId w:val="17"/>
        </w:numPr>
        <w:tabs>
          <w:tab w:val="clear" w:pos="720"/>
        </w:tabs>
        <w:overflowPunct w:val="0"/>
        <w:rPr>
          <w:rFonts w:ascii="宋体" w:hAnsi="宋体" w:cs="宋体"/>
          <w:color w:val="000000"/>
          <w:spacing w:val="4"/>
        </w:rPr>
      </w:pPr>
      <w:r>
        <w:rPr>
          <w:rFonts w:hint="eastAsia" w:ascii="宋体" w:hAnsi="宋体" w:cs="宋体"/>
          <w:color w:val="000000"/>
          <w:spacing w:val="4"/>
        </w:rPr>
        <w:t>在仲裁期间，除正在进行的仲裁部分外，合同其他部分继续执行。</w:t>
      </w:r>
    </w:p>
    <w:p>
      <w:pPr>
        <w:numPr>
          <w:ilvl w:val="2"/>
          <w:numId w:val="17"/>
        </w:numPr>
        <w:tabs>
          <w:tab w:val="clear" w:pos="720"/>
        </w:tabs>
        <w:overflowPunct w:val="0"/>
        <w:rPr>
          <w:rFonts w:ascii="宋体" w:hAnsi="宋体" w:cs="宋体"/>
          <w:color w:val="000000"/>
          <w:spacing w:val="4"/>
        </w:rPr>
      </w:pPr>
      <w:r>
        <w:rPr>
          <w:rFonts w:hint="eastAsia" w:ascii="宋体" w:hAnsi="宋体" w:cs="宋体"/>
          <w:color w:val="000000"/>
          <w:spacing w:val="4"/>
        </w:rPr>
        <w:t>仲裁不成，原告可向所在地法院起诉。</w:t>
      </w:r>
    </w:p>
    <w:p>
      <w:pPr>
        <w:numPr>
          <w:ilvl w:val="1"/>
          <w:numId w:val="17"/>
        </w:numPr>
        <w:tabs>
          <w:tab w:val="clear" w:pos="555"/>
        </w:tabs>
        <w:overflowPunct w:val="0"/>
        <w:rPr>
          <w:rFonts w:ascii="宋体" w:hAnsi="宋体" w:cs="宋体"/>
          <w:color w:val="000000"/>
          <w:spacing w:val="4"/>
        </w:rPr>
      </w:pPr>
      <w:r>
        <w:rPr>
          <w:rFonts w:hint="eastAsia" w:ascii="宋体" w:hAnsi="宋体" w:cs="宋体"/>
          <w:color w:val="000000"/>
          <w:spacing w:val="4"/>
        </w:rPr>
        <w:t>其它</w:t>
      </w:r>
    </w:p>
    <w:p>
      <w:pPr>
        <w:numPr>
          <w:ilvl w:val="2"/>
          <w:numId w:val="17"/>
        </w:numPr>
        <w:tabs>
          <w:tab w:val="clear" w:pos="720"/>
        </w:tabs>
        <w:overflowPunct w:val="0"/>
        <w:rPr>
          <w:rFonts w:ascii="宋体" w:hAnsi="宋体" w:cs="宋体"/>
          <w:color w:val="000000"/>
          <w:spacing w:val="4"/>
        </w:rPr>
      </w:pPr>
      <w:r>
        <w:rPr>
          <w:rFonts w:hint="eastAsia" w:ascii="宋体" w:hAnsi="宋体" w:cs="宋体"/>
          <w:color w:val="000000"/>
          <w:spacing w:val="4"/>
        </w:rPr>
        <w:t>本合同包括的附件，是本合同不可分割的一部分，具有同等法律效力。</w:t>
      </w:r>
    </w:p>
    <w:p>
      <w:pPr>
        <w:numPr>
          <w:ilvl w:val="2"/>
          <w:numId w:val="17"/>
        </w:numPr>
        <w:tabs>
          <w:tab w:val="clear" w:pos="720"/>
        </w:tabs>
        <w:overflowPunct w:val="0"/>
        <w:rPr>
          <w:rFonts w:ascii="宋体" w:hAnsi="宋体" w:cs="宋体"/>
          <w:color w:val="000000"/>
          <w:spacing w:val="4"/>
        </w:rPr>
      </w:pPr>
      <w:r>
        <w:rPr>
          <w:rFonts w:hint="eastAsia" w:ascii="宋体" w:hAnsi="宋体" w:cs="宋体"/>
          <w:color w:val="000000"/>
          <w:spacing w:val="4"/>
        </w:rPr>
        <w:t>本合同项下双方相互提供的文件、资料，双方除为履行合同的目的外，均不得提供给与"合同设备"无关的第三方。</w:t>
      </w:r>
    </w:p>
    <w:p>
      <w:pPr>
        <w:numPr>
          <w:ilvl w:val="2"/>
          <w:numId w:val="17"/>
        </w:numPr>
        <w:tabs>
          <w:tab w:val="clear" w:pos="720"/>
        </w:tabs>
        <w:overflowPunct w:val="0"/>
        <w:rPr>
          <w:rFonts w:ascii="宋体" w:hAnsi="宋体" w:cs="宋体"/>
          <w:color w:val="000000"/>
          <w:spacing w:val="4"/>
        </w:rPr>
      </w:pPr>
      <w:r>
        <w:rPr>
          <w:rFonts w:hint="eastAsia" w:ascii="宋体" w:hAnsi="宋体" w:cs="宋体"/>
          <w:color w:val="000000"/>
          <w:spacing w:val="4"/>
        </w:rPr>
        <w:t>本合同一式四份，买卖双方各执二份。</w:t>
      </w:r>
    </w:p>
    <w:p>
      <w:pPr>
        <w:numPr>
          <w:ilvl w:val="2"/>
          <w:numId w:val="17"/>
        </w:numPr>
        <w:tabs>
          <w:tab w:val="clear" w:pos="720"/>
        </w:tabs>
        <w:overflowPunct w:val="0"/>
        <w:rPr>
          <w:rFonts w:ascii="宋体" w:hAnsi="宋体" w:cs="宋体"/>
          <w:color w:val="000000"/>
          <w:spacing w:val="4"/>
        </w:rPr>
      </w:pPr>
      <w:r>
        <w:rPr>
          <w:rFonts w:hint="eastAsia" w:ascii="宋体" w:hAnsi="宋体" w:cs="宋体"/>
          <w:color w:val="000000"/>
          <w:spacing w:val="4"/>
        </w:rPr>
        <w:t>本合同双方的地址如下：</w:t>
      </w:r>
    </w:p>
    <w:p>
      <w:pPr>
        <w:overflowPunct w:val="0"/>
        <w:rPr>
          <w:rFonts w:ascii="宋体" w:hAnsi="宋体" w:cs="宋体"/>
          <w:color w:val="000000"/>
          <w:spacing w:val="4"/>
        </w:rPr>
      </w:pPr>
    </w:p>
    <w:tbl>
      <w:tblPr>
        <w:tblStyle w:val="4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2"/>
        <w:gridCol w:w="3896"/>
        <w:gridCol w:w="3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522" w:type="dxa"/>
            <w:noWrap/>
            <w:vAlign w:val="center"/>
          </w:tcPr>
          <w:p>
            <w:pPr>
              <w:overflowPunct w:val="0"/>
              <w:ind w:left="61"/>
              <w:rPr>
                <w:rFonts w:ascii="宋体" w:hAnsi="宋体" w:cs="宋体"/>
                <w:color w:val="000000"/>
                <w:spacing w:val="4"/>
              </w:rPr>
            </w:pPr>
          </w:p>
        </w:tc>
        <w:tc>
          <w:tcPr>
            <w:tcW w:w="3896" w:type="dxa"/>
            <w:noWrap/>
            <w:vAlign w:val="center"/>
          </w:tcPr>
          <w:p>
            <w:pPr>
              <w:overflowPunct w:val="0"/>
              <w:jc w:val="center"/>
              <w:rPr>
                <w:rFonts w:ascii="宋体" w:hAnsi="宋体" w:cs="宋体"/>
                <w:color w:val="000000"/>
                <w:spacing w:val="4"/>
              </w:rPr>
            </w:pPr>
            <w:r>
              <w:rPr>
                <w:rFonts w:hint="eastAsia" w:ascii="宋体" w:hAnsi="宋体" w:cs="宋体"/>
                <w:color w:val="000000"/>
                <w:spacing w:val="4"/>
              </w:rPr>
              <w:t>买          方</w:t>
            </w:r>
          </w:p>
        </w:tc>
        <w:tc>
          <w:tcPr>
            <w:tcW w:w="3897" w:type="dxa"/>
            <w:noWrap/>
            <w:vAlign w:val="center"/>
          </w:tcPr>
          <w:p>
            <w:pPr>
              <w:overflowPunct w:val="0"/>
              <w:jc w:val="center"/>
              <w:rPr>
                <w:rFonts w:ascii="宋体" w:hAnsi="宋体" w:cs="宋体"/>
                <w:color w:val="000000"/>
                <w:spacing w:val="4"/>
              </w:rPr>
            </w:pPr>
            <w:r>
              <w:rPr>
                <w:rFonts w:hint="eastAsia" w:ascii="宋体" w:hAnsi="宋体" w:cs="宋体"/>
                <w:color w:val="000000"/>
                <w:spacing w:val="4"/>
              </w:rPr>
              <w:t>卖         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522" w:type="dxa"/>
            <w:noWrap/>
            <w:vAlign w:val="center"/>
          </w:tcPr>
          <w:p>
            <w:pPr>
              <w:overflowPunct w:val="0"/>
              <w:ind w:left="61"/>
              <w:rPr>
                <w:rFonts w:ascii="宋体" w:hAnsi="宋体" w:cs="宋体"/>
                <w:color w:val="000000"/>
                <w:spacing w:val="4"/>
              </w:rPr>
            </w:pPr>
            <w:r>
              <w:rPr>
                <w:rFonts w:hint="eastAsia" w:ascii="宋体" w:hAnsi="宋体" w:cs="宋体"/>
                <w:color w:val="000000"/>
                <w:spacing w:val="4"/>
              </w:rPr>
              <w:t>名       称</w:t>
            </w:r>
          </w:p>
        </w:tc>
        <w:tc>
          <w:tcPr>
            <w:tcW w:w="3896" w:type="dxa"/>
            <w:noWrap/>
            <w:vAlign w:val="center"/>
          </w:tcPr>
          <w:p>
            <w:pPr>
              <w:overflowPunct w:val="0"/>
              <w:rPr>
                <w:rFonts w:ascii="宋体" w:hAnsi="宋体" w:cs="宋体"/>
                <w:color w:val="000000"/>
                <w:spacing w:val="4"/>
              </w:rPr>
            </w:pPr>
            <w:r>
              <w:rPr>
                <w:rFonts w:hint="eastAsia" w:ascii="宋体" w:hAnsi="宋体" w:cs="宋体"/>
                <w:color w:val="000000"/>
                <w:spacing w:val="4"/>
              </w:rPr>
              <w:t>加西贝拉压缩机有限公司</w:t>
            </w:r>
          </w:p>
        </w:tc>
        <w:tc>
          <w:tcPr>
            <w:tcW w:w="3897" w:type="dxa"/>
            <w:noWrap/>
            <w:vAlign w:val="center"/>
          </w:tcPr>
          <w:p>
            <w:pPr>
              <w:overflowPunct w:val="0"/>
              <w:rPr>
                <w:rFonts w:ascii="宋体" w:hAnsi="宋体" w:cs="宋体"/>
                <w:color w:val="000000"/>
                <w:spacing w:val="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522" w:type="dxa"/>
            <w:noWrap/>
            <w:vAlign w:val="center"/>
          </w:tcPr>
          <w:p>
            <w:pPr>
              <w:overflowPunct w:val="0"/>
              <w:ind w:left="61"/>
              <w:rPr>
                <w:rFonts w:ascii="宋体" w:hAnsi="宋体" w:cs="宋体"/>
                <w:color w:val="000000"/>
                <w:spacing w:val="4"/>
              </w:rPr>
            </w:pPr>
            <w:r>
              <w:rPr>
                <w:rFonts w:hint="eastAsia" w:ascii="宋体" w:hAnsi="宋体" w:cs="宋体"/>
                <w:color w:val="000000"/>
                <w:spacing w:val="4"/>
              </w:rPr>
              <w:t>法 定 地 址</w:t>
            </w:r>
          </w:p>
        </w:tc>
        <w:tc>
          <w:tcPr>
            <w:tcW w:w="3896" w:type="dxa"/>
            <w:noWrap/>
            <w:vAlign w:val="center"/>
          </w:tcPr>
          <w:p>
            <w:pPr>
              <w:overflowPunct w:val="0"/>
              <w:rPr>
                <w:rFonts w:ascii="宋体" w:hAnsi="宋体" w:cs="宋体"/>
                <w:color w:val="000000"/>
                <w:spacing w:val="4"/>
              </w:rPr>
            </w:pPr>
            <w:r>
              <w:rPr>
                <w:rFonts w:hint="eastAsia" w:ascii="宋体" w:hAnsi="宋体" w:cs="宋体"/>
                <w:color w:val="000000"/>
                <w:spacing w:val="4"/>
              </w:rPr>
              <w:t>浙江省嘉兴市亚中路588号</w:t>
            </w:r>
          </w:p>
        </w:tc>
        <w:tc>
          <w:tcPr>
            <w:tcW w:w="3897" w:type="dxa"/>
            <w:noWrap/>
            <w:vAlign w:val="center"/>
          </w:tcPr>
          <w:p>
            <w:pPr>
              <w:overflowPunct w:val="0"/>
              <w:rPr>
                <w:rFonts w:ascii="宋体" w:hAnsi="宋体" w:cs="宋体"/>
                <w:color w:val="000000"/>
                <w:spacing w:val="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522" w:type="dxa"/>
            <w:noWrap/>
            <w:vAlign w:val="center"/>
          </w:tcPr>
          <w:p>
            <w:pPr>
              <w:overflowPunct w:val="0"/>
              <w:ind w:left="61"/>
              <w:rPr>
                <w:rFonts w:ascii="宋体" w:hAnsi="宋体" w:cs="宋体"/>
                <w:color w:val="000000"/>
                <w:spacing w:val="4"/>
              </w:rPr>
            </w:pPr>
            <w:r>
              <w:rPr>
                <w:rFonts w:hint="eastAsia" w:ascii="宋体" w:hAnsi="宋体" w:cs="宋体"/>
                <w:color w:val="000000"/>
                <w:spacing w:val="4"/>
              </w:rPr>
              <w:t>邮       编</w:t>
            </w:r>
          </w:p>
        </w:tc>
        <w:tc>
          <w:tcPr>
            <w:tcW w:w="3896" w:type="dxa"/>
            <w:noWrap/>
            <w:vAlign w:val="center"/>
          </w:tcPr>
          <w:p>
            <w:pPr>
              <w:overflowPunct w:val="0"/>
              <w:rPr>
                <w:rFonts w:ascii="宋体" w:hAnsi="宋体" w:cs="宋体"/>
                <w:color w:val="000000"/>
                <w:spacing w:val="4"/>
              </w:rPr>
            </w:pPr>
            <w:r>
              <w:rPr>
                <w:rFonts w:hint="eastAsia" w:ascii="宋体" w:hAnsi="宋体" w:cs="宋体"/>
                <w:color w:val="000000"/>
                <w:spacing w:val="4"/>
              </w:rPr>
              <w:t>314006</w:t>
            </w:r>
          </w:p>
        </w:tc>
        <w:tc>
          <w:tcPr>
            <w:tcW w:w="3897" w:type="dxa"/>
            <w:noWrap/>
            <w:vAlign w:val="center"/>
          </w:tcPr>
          <w:p>
            <w:pPr>
              <w:overflowPunct w:val="0"/>
              <w:rPr>
                <w:rFonts w:ascii="宋体" w:hAnsi="宋体" w:cs="宋体"/>
                <w:color w:val="000000"/>
                <w:spacing w:val="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522" w:type="dxa"/>
            <w:noWrap/>
            <w:vAlign w:val="center"/>
          </w:tcPr>
          <w:p>
            <w:pPr>
              <w:overflowPunct w:val="0"/>
              <w:ind w:left="61"/>
              <w:rPr>
                <w:rFonts w:ascii="宋体" w:hAnsi="宋体" w:cs="宋体"/>
                <w:color w:val="000000"/>
                <w:spacing w:val="4"/>
              </w:rPr>
            </w:pPr>
            <w:r>
              <w:rPr>
                <w:rFonts w:hint="eastAsia" w:ascii="宋体" w:hAnsi="宋体" w:cs="宋体"/>
                <w:color w:val="000000"/>
                <w:spacing w:val="4"/>
              </w:rPr>
              <w:t>电       话</w:t>
            </w:r>
          </w:p>
        </w:tc>
        <w:tc>
          <w:tcPr>
            <w:tcW w:w="3896" w:type="dxa"/>
            <w:noWrap/>
            <w:vAlign w:val="center"/>
          </w:tcPr>
          <w:p>
            <w:pPr>
              <w:overflowPunct w:val="0"/>
              <w:rPr>
                <w:rFonts w:ascii="宋体" w:hAnsi="宋体" w:cs="宋体"/>
                <w:color w:val="000000"/>
                <w:spacing w:val="4"/>
              </w:rPr>
            </w:pPr>
            <w:r>
              <w:rPr>
                <w:rFonts w:hint="eastAsia" w:ascii="宋体" w:hAnsi="宋体" w:cs="宋体"/>
                <w:color w:val="000000"/>
                <w:spacing w:val="4"/>
              </w:rPr>
              <w:t>0086-0573-82586302</w:t>
            </w:r>
          </w:p>
        </w:tc>
        <w:tc>
          <w:tcPr>
            <w:tcW w:w="3897" w:type="dxa"/>
            <w:noWrap/>
            <w:vAlign w:val="center"/>
          </w:tcPr>
          <w:p>
            <w:pPr>
              <w:overflowPunct w:val="0"/>
              <w:rPr>
                <w:rFonts w:ascii="宋体" w:hAnsi="宋体" w:cs="宋体"/>
                <w:color w:val="000000"/>
                <w:spacing w:val="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522" w:type="dxa"/>
            <w:noWrap/>
            <w:vAlign w:val="center"/>
          </w:tcPr>
          <w:p>
            <w:pPr>
              <w:overflowPunct w:val="0"/>
              <w:ind w:left="61"/>
              <w:rPr>
                <w:rFonts w:ascii="宋体" w:hAnsi="宋体" w:cs="宋体"/>
                <w:color w:val="000000"/>
                <w:spacing w:val="4"/>
              </w:rPr>
            </w:pPr>
            <w:r>
              <w:rPr>
                <w:rFonts w:hint="eastAsia" w:ascii="宋体" w:hAnsi="宋体" w:cs="宋体"/>
                <w:color w:val="000000"/>
                <w:spacing w:val="4"/>
              </w:rPr>
              <w:t>传       真</w:t>
            </w:r>
          </w:p>
        </w:tc>
        <w:tc>
          <w:tcPr>
            <w:tcW w:w="3896" w:type="dxa"/>
            <w:noWrap/>
            <w:vAlign w:val="center"/>
          </w:tcPr>
          <w:p>
            <w:pPr>
              <w:overflowPunct w:val="0"/>
              <w:rPr>
                <w:rFonts w:ascii="宋体" w:hAnsi="宋体" w:cs="宋体"/>
                <w:color w:val="000000"/>
                <w:spacing w:val="4"/>
              </w:rPr>
            </w:pPr>
            <w:r>
              <w:rPr>
                <w:rFonts w:hint="eastAsia" w:ascii="宋体" w:hAnsi="宋体" w:cs="宋体"/>
                <w:color w:val="000000"/>
                <w:spacing w:val="4"/>
              </w:rPr>
              <w:t>0086-0573-82586285</w:t>
            </w:r>
          </w:p>
        </w:tc>
        <w:tc>
          <w:tcPr>
            <w:tcW w:w="3897" w:type="dxa"/>
            <w:noWrap/>
            <w:vAlign w:val="center"/>
          </w:tcPr>
          <w:p>
            <w:pPr>
              <w:overflowPunct w:val="0"/>
              <w:rPr>
                <w:rFonts w:ascii="宋体" w:hAnsi="宋体" w:cs="宋体"/>
                <w:color w:val="000000"/>
                <w:spacing w:val="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522" w:type="dxa"/>
            <w:noWrap/>
            <w:vAlign w:val="center"/>
          </w:tcPr>
          <w:p>
            <w:pPr>
              <w:overflowPunct w:val="0"/>
              <w:ind w:left="61"/>
              <w:rPr>
                <w:rFonts w:ascii="宋体" w:hAnsi="宋体" w:cs="宋体"/>
                <w:color w:val="000000"/>
                <w:spacing w:val="4"/>
              </w:rPr>
            </w:pPr>
            <w:r>
              <w:rPr>
                <w:rFonts w:hint="eastAsia" w:ascii="宋体" w:hAnsi="宋体" w:cs="宋体"/>
                <w:color w:val="000000"/>
                <w:spacing w:val="4"/>
              </w:rPr>
              <w:t>电 子 信 箱</w:t>
            </w:r>
          </w:p>
        </w:tc>
        <w:tc>
          <w:tcPr>
            <w:tcW w:w="3896" w:type="dxa"/>
            <w:noWrap/>
            <w:vAlign w:val="center"/>
          </w:tcPr>
          <w:p>
            <w:pPr>
              <w:overflowPunct w:val="0"/>
              <w:rPr>
                <w:rFonts w:ascii="宋体" w:hAnsi="宋体" w:cs="宋体"/>
                <w:color w:val="000000"/>
                <w:spacing w:val="4"/>
              </w:rPr>
            </w:pPr>
            <w:r>
              <w:rPr>
                <w:rFonts w:hint="eastAsia" w:ascii="宋体" w:hAnsi="宋体" w:cs="宋体"/>
                <w:color w:val="000000"/>
                <w:spacing w:val="4"/>
              </w:rPr>
              <w:t>Wczj-@163.com</w:t>
            </w:r>
          </w:p>
        </w:tc>
        <w:tc>
          <w:tcPr>
            <w:tcW w:w="3897" w:type="dxa"/>
            <w:noWrap/>
            <w:vAlign w:val="center"/>
          </w:tcPr>
          <w:p>
            <w:pPr>
              <w:overflowPunct w:val="0"/>
              <w:rPr>
                <w:rFonts w:ascii="宋体" w:hAnsi="宋体" w:cs="宋体"/>
                <w:color w:val="000000"/>
                <w:spacing w:val="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522" w:type="dxa"/>
            <w:noWrap/>
            <w:vAlign w:val="center"/>
          </w:tcPr>
          <w:p>
            <w:pPr>
              <w:overflowPunct w:val="0"/>
              <w:ind w:left="61"/>
              <w:rPr>
                <w:rFonts w:ascii="宋体" w:hAnsi="宋体" w:cs="宋体"/>
                <w:color w:val="000000"/>
                <w:spacing w:val="4"/>
              </w:rPr>
            </w:pPr>
            <w:r>
              <w:rPr>
                <w:rFonts w:hint="eastAsia" w:ascii="宋体" w:hAnsi="宋体" w:cs="宋体"/>
                <w:color w:val="000000"/>
                <w:spacing w:val="4"/>
              </w:rPr>
              <w:t>开 户 银 行</w:t>
            </w:r>
          </w:p>
        </w:tc>
        <w:tc>
          <w:tcPr>
            <w:tcW w:w="3896" w:type="dxa"/>
            <w:noWrap/>
            <w:vAlign w:val="center"/>
          </w:tcPr>
          <w:p>
            <w:pPr>
              <w:overflowPunct w:val="0"/>
              <w:rPr>
                <w:rFonts w:ascii="宋体" w:hAnsi="宋体" w:cs="宋体"/>
                <w:color w:val="000000"/>
                <w:spacing w:val="4"/>
              </w:rPr>
            </w:pPr>
            <w:r>
              <w:rPr>
                <w:rFonts w:hint="eastAsia" w:ascii="宋体" w:hAnsi="宋体" w:cs="宋体"/>
                <w:color w:val="000000"/>
                <w:spacing w:val="4"/>
              </w:rPr>
              <w:t>中国建设银行嘉兴分行营业部</w:t>
            </w:r>
          </w:p>
        </w:tc>
        <w:tc>
          <w:tcPr>
            <w:tcW w:w="3897" w:type="dxa"/>
            <w:noWrap/>
            <w:vAlign w:val="center"/>
          </w:tcPr>
          <w:p>
            <w:pPr>
              <w:overflowPunct w:val="0"/>
              <w:rPr>
                <w:rFonts w:ascii="宋体" w:hAnsi="宋体" w:cs="宋体"/>
                <w:color w:val="000000"/>
                <w:spacing w:val="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522" w:type="dxa"/>
            <w:noWrap/>
            <w:vAlign w:val="center"/>
          </w:tcPr>
          <w:p>
            <w:pPr>
              <w:overflowPunct w:val="0"/>
              <w:ind w:left="61"/>
              <w:rPr>
                <w:rFonts w:ascii="宋体" w:hAnsi="宋体" w:cs="宋体"/>
                <w:color w:val="000000"/>
                <w:spacing w:val="4"/>
              </w:rPr>
            </w:pPr>
            <w:r>
              <w:rPr>
                <w:rFonts w:hint="eastAsia" w:ascii="宋体" w:hAnsi="宋体" w:cs="宋体"/>
                <w:color w:val="000000"/>
                <w:spacing w:val="4"/>
              </w:rPr>
              <w:t>帐       号</w:t>
            </w:r>
          </w:p>
        </w:tc>
        <w:tc>
          <w:tcPr>
            <w:tcW w:w="3896" w:type="dxa"/>
            <w:noWrap/>
            <w:vAlign w:val="center"/>
          </w:tcPr>
          <w:p>
            <w:pPr>
              <w:overflowPunct w:val="0"/>
              <w:ind w:left="61"/>
              <w:rPr>
                <w:rFonts w:ascii="宋体" w:hAnsi="宋体" w:cs="宋体"/>
                <w:color w:val="000000"/>
                <w:spacing w:val="4"/>
              </w:rPr>
            </w:pPr>
            <w:r>
              <w:rPr>
                <w:rFonts w:hint="eastAsia" w:ascii="宋体" w:hAnsi="宋体" w:cs="宋体"/>
                <w:color w:val="000000"/>
                <w:spacing w:val="4"/>
              </w:rPr>
              <w:t>33001638047059112233</w:t>
            </w:r>
          </w:p>
        </w:tc>
        <w:tc>
          <w:tcPr>
            <w:tcW w:w="3897" w:type="dxa"/>
            <w:noWrap/>
            <w:vAlign w:val="center"/>
          </w:tcPr>
          <w:p>
            <w:pPr>
              <w:overflowPunct w:val="0"/>
              <w:rPr>
                <w:rFonts w:ascii="宋体" w:hAnsi="宋体" w:cs="宋体"/>
                <w:color w:val="000000"/>
                <w:spacing w:val="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522" w:type="dxa"/>
            <w:noWrap/>
            <w:vAlign w:val="center"/>
          </w:tcPr>
          <w:p>
            <w:pPr>
              <w:overflowPunct w:val="0"/>
              <w:ind w:left="61"/>
              <w:rPr>
                <w:rFonts w:ascii="宋体" w:hAnsi="宋体" w:cs="宋体"/>
                <w:color w:val="000000"/>
                <w:spacing w:val="4"/>
              </w:rPr>
            </w:pPr>
            <w:r>
              <w:rPr>
                <w:rFonts w:hint="eastAsia" w:ascii="宋体" w:hAnsi="宋体" w:cs="宋体"/>
                <w:color w:val="000000"/>
                <w:spacing w:val="4"/>
              </w:rPr>
              <w:t>税       号</w:t>
            </w:r>
          </w:p>
        </w:tc>
        <w:tc>
          <w:tcPr>
            <w:tcW w:w="3896" w:type="dxa"/>
            <w:noWrap/>
            <w:vAlign w:val="center"/>
          </w:tcPr>
          <w:p>
            <w:pPr>
              <w:overflowPunct w:val="0"/>
              <w:ind w:left="61"/>
              <w:rPr>
                <w:rFonts w:ascii="宋体" w:hAnsi="宋体" w:cs="宋体"/>
                <w:color w:val="000000"/>
                <w:spacing w:val="4"/>
              </w:rPr>
            </w:pPr>
            <w:r>
              <w:rPr>
                <w:rFonts w:hint="eastAsia" w:ascii="宋体" w:hAnsi="宋体" w:cs="宋体"/>
                <w:color w:val="000000"/>
                <w:spacing w:val="4"/>
              </w:rPr>
              <w:t>91330411609101012K</w:t>
            </w:r>
          </w:p>
        </w:tc>
        <w:tc>
          <w:tcPr>
            <w:tcW w:w="3897" w:type="dxa"/>
            <w:noWrap/>
            <w:vAlign w:val="center"/>
          </w:tcPr>
          <w:p>
            <w:pPr>
              <w:overflowPunct w:val="0"/>
              <w:jc w:val="center"/>
              <w:rPr>
                <w:rFonts w:ascii="宋体" w:hAnsi="宋体" w:cs="宋体"/>
                <w:color w:val="000000"/>
                <w:spacing w:val="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522" w:type="dxa"/>
            <w:noWrap/>
            <w:vAlign w:val="center"/>
          </w:tcPr>
          <w:p>
            <w:pPr>
              <w:overflowPunct w:val="0"/>
              <w:ind w:left="61"/>
              <w:rPr>
                <w:rFonts w:ascii="宋体" w:hAnsi="宋体" w:cs="宋体"/>
                <w:color w:val="000000"/>
                <w:spacing w:val="4"/>
              </w:rPr>
            </w:pPr>
            <w:r>
              <w:rPr>
                <w:rFonts w:hint="eastAsia" w:ascii="宋体" w:hAnsi="宋体" w:cs="宋体"/>
                <w:color w:val="000000"/>
                <w:spacing w:val="4"/>
              </w:rPr>
              <w:t>签   字  人</w:t>
            </w:r>
          </w:p>
        </w:tc>
        <w:tc>
          <w:tcPr>
            <w:tcW w:w="3896" w:type="dxa"/>
            <w:noWrap/>
            <w:vAlign w:val="center"/>
          </w:tcPr>
          <w:p>
            <w:pPr>
              <w:overflowPunct w:val="0"/>
              <w:jc w:val="center"/>
              <w:rPr>
                <w:rFonts w:ascii="宋体" w:hAnsi="宋体" w:cs="宋体"/>
                <w:color w:val="000000"/>
                <w:spacing w:val="4"/>
              </w:rPr>
            </w:pPr>
          </w:p>
        </w:tc>
        <w:tc>
          <w:tcPr>
            <w:tcW w:w="3897" w:type="dxa"/>
            <w:noWrap/>
            <w:vAlign w:val="center"/>
          </w:tcPr>
          <w:p>
            <w:pPr>
              <w:overflowPunct w:val="0"/>
              <w:jc w:val="center"/>
              <w:rPr>
                <w:rFonts w:ascii="宋体" w:hAnsi="宋体" w:cs="宋体"/>
                <w:color w:val="000000"/>
                <w:spacing w:val="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522" w:type="dxa"/>
            <w:noWrap/>
            <w:vAlign w:val="center"/>
          </w:tcPr>
          <w:p>
            <w:pPr>
              <w:overflowPunct w:val="0"/>
              <w:ind w:left="61"/>
              <w:rPr>
                <w:rFonts w:ascii="宋体" w:hAnsi="宋体" w:cs="宋体"/>
                <w:color w:val="000000"/>
                <w:spacing w:val="4"/>
              </w:rPr>
            </w:pPr>
            <w:r>
              <w:rPr>
                <w:rFonts w:hint="eastAsia" w:ascii="宋体" w:hAnsi="宋体" w:cs="宋体"/>
                <w:color w:val="000000"/>
                <w:spacing w:val="4"/>
              </w:rPr>
              <w:t>签 字 日 期</w:t>
            </w:r>
          </w:p>
        </w:tc>
        <w:tc>
          <w:tcPr>
            <w:tcW w:w="3896" w:type="dxa"/>
            <w:noWrap/>
            <w:vAlign w:val="center"/>
          </w:tcPr>
          <w:p>
            <w:pPr>
              <w:overflowPunct w:val="0"/>
              <w:jc w:val="center"/>
              <w:rPr>
                <w:rFonts w:ascii="宋体" w:hAnsi="宋体" w:cs="宋体"/>
                <w:color w:val="000000"/>
                <w:spacing w:val="4"/>
              </w:rPr>
            </w:pPr>
          </w:p>
        </w:tc>
        <w:tc>
          <w:tcPr>
            <w:tcW w:w="3897" w:type="dxa"/>
            <w:noWrap/>
            <w:vAlign w:val="center"/>
          </w:tcPr>
          <w:p>
            <w:pPr>
              <w:overflowPunct w:val="0"/>
              <w:jc w:val="center"/>
              <w:rPr>
                <w:rFonts w:ascii="宋体" w:hAnsi="宋体" w:cs="宋体"/>
                <w:color w:val="000000"/>
                <w:spacing w:val="4"/>
              </w:rPr>
            </w:pPr>
          </w:p>
        </w:tc>
      </w:tr>
    </w:tbl>
    <w:p>
      <w:pPr>
        <w:overflowPunct w:val="0"/>
        <w:rPr>
          <w:rFonts w:ascii="宋体" w:hAnsi="宋体" w:cs="宋体"/>
          <w:b/>
          <w:color w:val="000000"/>
          <w:sz w:val="32"/>
        </w:rPr>
      </w:pPr>
      <w:r>
        <w:rPr>
          <w:rFonts w:hint="eastAsia" w:ascii="宋体" w:hAnsi="宋体" w:cs="宋体"/>
          <w:b/>
          <w:color w:val="000000"/>
          <w:sz w:val="32"/>
        </w:rPr>
        <w:t>注：外币合同在此基础上修改</w:t>
      </w:r>
    </w:p>
    <w:p>
      <w:pPr>
        <w:overflowPunct w:val="0"/>
        <w:rPr>
          <w:rFonts w:hint="eastAsia" w:ascii="宋体" w:hAnsi="宋体"/>
          <w:b/>
          <w:sz w:val="32"/>
        </w:rPr>
      </w:pPr>
    </w:p>
    <w:p>
      <w:pPr>
        <w:numPr>
          <w:ilvl w:val="0"/>
          <w:numId w:val="22"/>
        </w:numPr>
        <w:overflowPunct w:val="0"/>
        <w:jc w:val="center"/>
        <w:rPr>
          <w:rFonts w:hint="eastAsia" w:ascii="宋体" w:hAnsi="宋体"/>
          <w:b/>
          <w:sz w:val="32"/>
        </w:rPr>
      </w:pPr>
      <w:r>
        <w:rPr>
          <w:rFonts w:ascii="宋体" w:hAnsi="宋体"/>
          <w:b/>
          <w:sz w:val="32"/>
        </w:rPr>
        <w:br w:type="page"/>
      </w:r>
      <w:r>
        <w:rPr>
          <w:rFonts w:hint="eastAsia" w:ascii="宋体" w:hAnsi="宋体"/>
          <w:b/>
          <w:sz w:val="32"/>
        </w:rPr>
        <w:t>技术要求</w:t>
      </w:r>
    </w:p>
    <w:p>
      <w:pPr>
        <w:snapToGrid w:val="0"/>
        <w:spacing w:before="156" w:beforeLines="50" w:line="360" w:lineRule="auto"/>
        <w:rPr>
          <w:rFonts w:ascii="宋体" w:hAnsi="宋体"/>
          <w:szCs w:val="21"/>
        </w:rPr>
      </w:pPr>
      <w:r>
        <w:rPr>
          <w:rFonts w:ascii="宋体" w:hAnsi="宋体"/>
          <w:szCs w:val="21"/>
        </w:rPr>
        <w:t>1. 概述</w:t>
      </w:r>
    </w:p>
    <w:p>
      <w:pPr>
        <w:pStyle w:val="19"/>
        <w:snapToGrid w:val="0"/>
        <w:spacing w:line="360" w:lineRule="auto"/>
        <w:ind w:firstLine="420" w:firstLineChars="200"/>
        <w:rPr>
          <w:rFonts w:ascii="宋体" w:hAnsi="宋体"/>
          <w:b w:val="0"/>
          <w:kern w:val="2"/>
          <w:sz w:val="21"/>
          <w:szCs w:val="21"/>
          <w:lang w:val="en-US" w:eastAsia="zh-CN"/>
        </w:rPr>
      </w:pPr>
      <w:r>
        <w:rPr>
          <w:rFonts w:ascii="宋体" w:hAnsi="宋体"/>
          <w:b w:val="0"/>
          <w:kern w:val="2"/>
          <w:sz w:val="21"/>
          <w:szCs w:val="21"/>
          <w:lang w:val="en-US" w:eastAsia="zh-CN"/>
        </w:rPr>
        <w:t>本次招标采购设备为</w:t>
      </w:r>
      <w:r>
        <w:rPr>
          <w:rFonts w:hint="eastAsia" w:ascii="宋体" w:hAnsi="宋体"/>
          <w:b w:val="0"/>
          <w:kern w:val="2"/>
          <w:sz w:val="21"/>
          <w:szCs w:val="21"/>
          <w:lang w:val="en-US" w:eastAsia="zh-CN"/>
        </w:rPr>
        <w:t>上壳体</w:t>
      </w:r>
      <w:r>
        <w:rPr>
          <w:rFonts w:ascii="宋体" w:hAnsi="宋体"/>
          <w:b w:val="0"/>
          <w:kern w:val="2"/>
          <w:sz w:val="21"/>
          <w:szCs w:val="21"/>
          <w:lang w:val="en-US" w:eastAsia="zh-CN"/>
        </w:rPr>
        <w:t>磷化清洗机，投标商应根据招标文件所提出的设备技术规格和服务要求，综合考虑设备的适应性，选择具有最佳性能价格比的设备前来投标。希望投标商以精良的设备、优良的服务和优惠的价格，充分显示你们的竞争实力。</w:t>
      </w:r>
    </w:p>
    <w:p>
      <w:pPr>
        <w:snapToGrid w:val="0"/>
        <w:spacing w:before="156" w:beforeLines="50" w:line="360" w:lineRule="auto"/>
        <w:rPr>
          <w:rFonts w:ascii="宋体" w:hAnsi="宋体"/>
          <w:szCs w:val="21"/>
        </w:rPr>
      </w:pPr>
      <w:r>
        <w:rPr>
          <w:rFonts w:hint="eastAsia" w:ascii="宋体" w:hAnsi="宋体"/>
          <w:szCs w:val="21"/>
        </w:rPr>
        <w:t>2.</w:t>
      </w:r>
      <w:r>
        <w:rPr>
          <w:rFonts w:ascii="宋体" w:hAnsi="宋体"/>
          <w:szCs w:val="21"/>
        </w:rPr>
        <w:t>货物需求一览表</w:t>
      </w:r>
    </w:p>
    <w:tbl>
      <w:tblPr>
        <w:tblStyle w:val="44"/>
        <w:tblW w:w="10133" w:type="dxa"/>
        <w:jc w:val="center"/>
        <w:tblBorders>
          <w:top w:val="double" w:color="000000" w:sz="6" w:space="0"/>
          <w:left w:val="double" w:color="000000" w:sz="6" w:space="0"/>
          <w:bottom w:val="double" w:color="000000" w:sz="6" w:space="0"/>
          <w:right w:val="double" w:color="000000" w:sz="6" w:space="0"/>
          <w:insideH w:val="none" w:color="auto" w:sz="0" w:space="0"/>
          <w:insideV w:val="none" w:color="auto" w:sz="0" w:space="0"/>
        </w:tblBorders>
        <w:tblLayout w:type="fixed"/>
        <w:tblCellMar>
          <w:top w:w="0" w:type="dxa"/>
          <w:left w:w="108" w:type="dxa"/>
          <w:bottom w:w="0" w:type="dxa"/>
          <w:right w:w="108" w:type="dxa"/>
        </w:tblCellMar>
      </w:tblPr>
      <w:tblGrid>
        <w:gridCol w:w="540"/>
        <w:gridCol w:w="2404"/>
        <w:gridCol w:w="685"/>
        <w:gridCol w:w="5826"/>
        <w:gridCol w:w="678"/>
      </w:tblGrid>
      <w:tr>
        <w:tblPrEx>
          <w:tblBorders>
            <w:top w:val="double" w:color="000000" w:sz="6" w:space="0"/>
            <w:left w:val="double" w:color="000000" w:sz="6" w:space="0"/>
            <w:bottom w:val="double" w:color="000000" w:sz="6" w:space="0"/>
            <w:right w:val="double" w:color="000000" w:sz="6" w:space="0"/>
            <w:insideH w:val="none" w:color="auto" w:sz="0" w:space="0"/>
            <w:insideV w:val="none" w:color="auto" w:sz="0" w:space="0"/>
          </w:tblBorders>
          <w:tblCellMar>
            <w:top w:w="0" w:type="dxa"/>
            <w:left w:w="108" w:type="dxa"/>
            <w:bottom w:w="0" w:type="dxa"/>
            <w:right w:w="108" w:type="dxa"/>
          </w:tblCellMar>
        </w:tblPrEx>
        <w:trPr>
          <w:trHeight w:val="835" w:hRule="atLeast"/>
          <w:jc w:val="center"/>
        </w:trPr>
        <w:tc>
          <w:tcPr>
            <w:tcW w:w="540" w:type="dxa"/>
            <w:tcBorders>
              <w:top w:val="double" w:color="000000" w:sz="6" w:space="0"/>
              <w:left w:val="double" w:color="000000" w:sz="6" w:space="0"/>
              <w:bottom w:val="single" w:color="000000" w:sz="6" w:space="0"/>
              <w:right w:val="single" w:color="000000" w:sz="6" w:space="0"/>
            </w:tcBorders>
            <w:noWrap w:val="0"/>
            <w:vAlign w:val="center"/>
          </w:tcPr>
          <w:p>
            <w:pPr>
              <w:jc w:val="center"/>
              <w:rPr>
                <w:rFonts w:ascii="宋体" w:hAnsi="宋体"/>
              </w:rPr>
            </w:pPr>
            <w:r>
              <w:rPr>
                <w:rFonts w:ascii="宋体" w:hAnsi="宋体"/>
              </w:rPr>
              <w:t>序号</w:t>
            </w:r>
          </w:p>
        </w:tc>
        <w:tc>
          <w:tcPr>
            <w:tcW w:w="2404" w:type="dxa"/>
            <w:tcBorders>
              <w:top w:val="double" w:color="000000" w:sz="6" w:space="0"/>
              <w:left w:val="single" w:color="000000" w:sz="6" w:space="0"/>
              <w:bottom w:val="single" w:color="000000" w:sz="6" w:space="0"/>
              <w:right w:val="single" w:color="000000" w:sz="6" w:space="0"/>
            </w:tcBorders>
            <w:noWrap w:val="0"/>
            <w:vAlign w:val="center"/>
          </w:tcPr>
          <w:p>
            <w:pPr>
              <w:jc w:val="center"/>
              <w:rPr>
                <w:rFonts w:ascii="宋体" w:hAnsi="宋体"/>
              </w:rPr>
            </w:pPr>
            <w:r>
              <w:rPr>
                <w:rFonts w:ascii="宋体" w:hAnsi="宋体"/>
              </w:rPr>
              <w:t>货物名称</w:t>
            </w:r>
          </w:p>
        </w:tc>
        <w:tc>
          <w:tcPr>
            <w:tcW w:w="685" w:type="dxa"/>
            <w:tcBorders>
              <w:top w:val="double" w:color="000000" w:sz="6" w:space="0"/>
              <w:left w:val="single" w:color="000000" w:sz="6" w:space="0"/>
              <w:bottom w:val="single" w:color="000000" w:sz="6" w:space="0"/>
              <w:right w:val="single" w:color="000000" w:sz="6" w:space="0"/>
            </w:tcBorders>
            <w:noWrap w:val="0"/>
            <w:vAlign w:val="center"/>
          </w:tcPr>
          <w:p>
            <w:pPr>
              <w:jc w:val="center"/>
              <w:rPr>
                <w:rFonts w:ascii="宋体" w:hAnsi="宋体"/>
              </w:rPr>
            </w:pPr>
            <w:r>
              <w:rPr>
                <w:rFonts w:ascii="宋体" w:hAnsi="宋体"/>
              </w:rPr>
              <w:t>数量</w:t>
            </w:r>
          </w:p>
        </w:tc>
        <w:tc>
          <w:tcPr>
            <w:tcW w:w="5826" w:type="dxa"/>
            <w:tcBorders>
              <w:top w:val="double" w:color="000000" w:sz="6" w:space="0"/>
              <w:left w:val="single" w:color="000000" w:sz="6" w:space="0"/>
              <w:bottom w:val="single" w:color="000000" w:sz="6" w:space="0"/>
              <w:right w:val="single" w:color="000000" w:sz="6" w:space="0"/>
            </w:tcBorders>
            <w:noWrap w:val="0"/>
            <w:vAlign w:val="center"/>
          </w:tcPr>
          <w:p>
            <w:pPr>
              <w:jc w:val="center"/>
              <w:rPr>
                <w:rFonts w:ascii="宋体" w:hAnsi="宋体"/>
              </w:rPr>
            </w:pPr>
            <w:r>
              <w:rPr>
                <w:rFonts w:ascii="宋体" w:hAnsi="宋体"/>
              </w:rPr>
              <w:t>主要技术规格</w:t>
            </w:r>
          </w:p>
        </w:tc>
        <w:tc>
          <w:tcPr>
            <w:tcW w:w="678" w:type="dxa"/>
            <w:tcBorders>
              <w:top w:val="doub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lang w:eastAsia="zh-CN"/>
              </w:rPr>
            </w:pPr>
            <w:r>
              <w:rPr>
                <w:rFonts w:hint="eastAsia" w:ascii="宋体" w:hAnsi="宋体"/>
                <w:lang w:eastAsia="zh-CN"/>
              </w:rPr>
              <w:t>备注</w:t>
            </w:r>
          </w:p>
        </w:tc>
      </w:tr>
      <w:tr>
        <w:tblPrEx>
          <w:tblBorders>
            <w:top w:val="double" w:color="000000" w:sz="6" w:space="0"/>
            <w:left w:val="double" w:color="000000" w:sz="6" w:space="0"/>
            <w:bottom w:val="double" w:color="000000" w:sz="6" w:space="0"/>
            <w:right w:val="double" w:color="000000" w:sz="6" w:space="0"/>
            <w:insideH w:val="none" w:color="auto" w:sz="0" w:space="0"/>
            <w:insideV w:val="none" w:color="auto" w:sz="0" w:space="0"/>
          </w:tblBorders>
          <w:tblCellMar>
            <w:top w:w="0" w:type="dxa"/>
            <w:left w:w="108" w:type="dxa"/>
            <w:bottom w:w="0" w:type="dxa"/>
            <w:right w:w="108" w:type="dxa"/>
          </w:tblCellMar>
        </w:tblPrEx>
        <w:trPr>
          <w:cantSplit/>
          <w:trHeight w:val="585" w:hRule="atLeast"/>
          <w:jc w:val="center"/>
        </w:trPr>
        <w:tc>
          <w:tcPr>
            <w:tcW w:w="540" w:type="dxa"/>
            <w:tcBorders>
              <w:top w:val="single" w:color="000000" w:sz="6" w:space="0"/>
              <w:left w:val="double" w:color="000000" w:sz="6" w:space="0"/>
              <w:bottom w:val="single" w:color="000000" w:sz="6" w:space="0"/>
              <w:right w:val="single" w:color="000000" w:sz="6" w:space="0"/>
            </w:tcBorders>
            <w:noWrap w:val="0"/>
            <w:vAlign w:val="center"/>
          </w:tcPr>
          <w:p>
            <w:pPr>
              <w:jc w:val="center"/>
              <w:rPr>
                <w:rFonts w:ascii="宋体" w:hAnsi="宋体"/>
                <w:sz w:val="18"/>
                <w:szCs w:val="18"/>
              </w:rPr>
            </w:pPr>
            <w:r>
              <w:rPr>
                <w:rFonts w:hint="eastAsia" w:ascii="宋体" w:hAnsi="宋体"/>
                <w:b/>
                <w:sz w:val="18"/>
                <w:szCs w:val="18"/>
              </w:rPr>
              <w:t>★</w:t>
            </w:r>
            <w:r>
              <w:rPr>
                <w:rFonts w:ascii="宋体" w:hAnsi="宋体"/>
                <w:sz w:val="18"/>
                <w:szCs w:val="18"/>
              </w:rPr>
              <w:t>1</w:t>
            </w:r>
          </w:p>
        </w:tc>
        <w:tc>
          <w:tcPr>
            <w:tcW w:w="240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宋体" w:hAnsi="宋体"/>
              </w:rPr>
            </w:pPr>
            <w:r>
              <w:rPr>
                <w:bCs/>
              </w:rPr>
              <w:t>上壳体磷化清洗机</w:t>
            </w:r>
          </w:p>
        </w:tc>
        <w:tc>
          <w:tcPr>
            <w:tcW w:w="68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default" w:ascii="宋体" w:hAnsi="宋体" w:eastAsia="宋体"/>
                <w:lang w:val="en-US" w:eastAsia="zh-CN"/>
              </w:rPr>
            </w:pPr>
            <w:r>
              <w:rPr>
                <w:rFonts w:hint="eastAsia" w:ascii="宋体" w:hAnsi="宋体"/>
                <w:lang w:val="en-US" w:eastAsia="zh-CN"/>
              </w:rPr>
              <w:t>1套</w:t>
            </w:r>
          </w:p>
        </w:tc>
        <w:tc>
          <w:tcPr>
            <w:tcW w:w="5826" w:type="dxa"/>
            <w:tcBorders>
              <w:top w:val="single" w:color="000000" w:sz="6" w:space="0"/>
              <w:left w:val="single" w:color="000000" w:sz="6" w:space="0"/>
              <w:bottom w:val="single" w:color="000000" w:sz="6" w:space="0"/>
              <w:right w:val="single" w:color="000000" w:sz="6" w:space="0"/>
            </w:tcBorders>
            <w:noWrap w:val="0"/>
            <w:vAlign w:val="center"/>
          </w:tcPr>
          <w:p>
            <w:pPr>
              <w:spacing w:line="360" w:lineRule="auto"/>
              <w:rPr>
                <w:rFonts w:hint="eastAsia" w:ascii="宋体" w:hAnsi="宋体" w:eastAsia="宋体"/>
                <w:szCs w:val="21"/>
                <w:lang w:eastAsia="zh-CN"/>
              </w:rPr>
            </w:pPr>
            <w:r>
              <w:rPr>
                <w:rFonts w:hint="eastAsia" w:ascii="宋体" w:hAnsi="宋体"/>
                <w:szCs w:val="21"/>
              </w:rPr>
              <w:t>整线节拍以100%生产效率计，不少于</w:t>
            </w:r>
            <w:r>
              <w:rPr>
                <w:rFonts w:hint="eastAsia" w:ascii="宋体" w:hAnsi="宋体"/>
                <w:szCs w:val="21"/>
                <w:lang w:val="en-US" w:eastAsia="zh-CN"/>
              </w:rPr>
              <w:t>54000</w:t>
            </w:r>
            <w:r>
              <w:rPr>
                <w:rFonts w:hint="eastAsia" w:ascii="宋体" w:hAnsi="宋体"/>
                <w:szCs w:val="21"/>
              </w:rPr>
              <w:t>件/</w:t>
            </w:r>
            <w:r>
              <w:rPr>
                <w:rFonts w:hint="eastAsia" w:ascii="宋体" w:hAnsi="宋体"/>
                <w:szCs w:val="21"/>
                <w:lang w:val="en-US" w:eastAsia="zh-CN"/>
              </w:rPr>
              <w:t>18.5</w:t>
            </w:r>
            <w:r>
              <w:rPr>
                <w:rFonts w:hint="eastAsia" w:ascii="宋体" w:hAnsi="宋体"/>
                <w:szCs w:val="21"/>
              </w:rPr>
              <w:t>小时；</w:t>
            </w:r>
            <w:r>
              <w:rPr>
                <w:rFonts w:hint="eastAsia" w:ascii="宋体" w:hAnsi="宋体"/>
                <w:szCs w:val="21"/>
                <w:lang w:eastAsia="zh-CN"/>
              </w:rPr>
              <w:t>兼容各系列；蒸汽加热槽液；电加热烘干；须具有清洗下壳体能力。</w:t>
            </w:r>
          </w:p>
        </w:tc>
        <w:tc>
          <w:tcPr>
            <w:tcW w:w="678" w:type="dxa"/>
            <w:tcBorders>
              <w:top w:val="single" w:color="000000" w:sz="6" w:space="0"/>
              <w:left w:val="single" w:color="000000" w:sz="6" w:space="0"/>
              <w:bottom w:val="single" w:color="000000" w:sz="6" w:space="0"/>
              <w:right w:val="single" w:color="000000" w:sz="6" w:space="0"/>
            </w:tcBorders>
            <w:noWrap w:val="0"/>
            <w:vAlign w:val="center"/>
          </w:tcPr>
          <w:p>
            <w:pPr>
              <w:spacing w:line="360" w:lineRule="auto"/>
              <w:rPr>
                <w:rFonts w:hint="eastAsia" w:ascii="宋体" w:hAnsi="宋体"/>
                <w:szCs w:val="21"/>
              </w:rPr>
            </w:pPr>
          </w:p>
        </w:tc>
      </w:tr>
      <w:tr>
        <w:tblPrEx>
          <w:tblBorders>
            <w:top w:val="double" w:color="000000" w:sz="6" w:space="0"/>
            <w:left w:val="double" w:color="000000" w:sz="6" w:space="0"/>
            <w:bottom w:val="double" w:color="000000" w:sz="6" w:space="0"/>
            <w:right w:val="double" w:color="000000" w:sz="6" w:space="0"/>
            <w:insideH w:val="none" w:color="auto" w:sz="0" w:space="0"/>
            <w:insideV w:val="none" w:color="auto" w:sz="0" w:space="0"/>
          </w:tblBorders>
          <w:tblCellMar>
            <w:top w:w="0" w:type="dxa"/>
            <w:left w:w="108" w:type="dxa"/>
            <w:bottom w:w="0" w:type="dxa"/>
            <w:right w:w="108" w:type="dxa"/>
          </w:tblCellMar>
        </w:tblPrEx>
        <w:trPr>
          <w:cantSplit/>
          <w:trHeight w:val="585" w:hRule="atLeast"/>
          <w:jc w:val="center"/>
        </w:trPr>
        <w:tc>
          <w:tcPr>
            <w:tcW w:w="540" w:type="dxa"/>
            <w:tcBorders>
              <w:top w:val="single" w:color="000000" w:sz="6" w:space="0"/>
              <w:left w:val="double" w:color="000000" w:sz="6" w:space="0"/>
              <w:bottom w:val="single" w:color="000000" w:sz="6" w:space="0"/>
              <w:right w:val="single" w:color="000000" w:sz="6" w:space="0"/>
            </w:tcBorders>
            <w:noWrap w:val="0"/>
            <w:vAlign w:val="center"/>
          </w:tcPr>
          <w:p>
            <w:pPr>
              <w:jc w:val="center"/>
              <w:rPr>
                <w:rFonts w:hint="eastAsia" w:ascii="宋体" w:hAnsi="宋体" w:eastAsia="宋体"/>
                <w:b/>
                <w:sz w:val="18"/>
                <w:szCs w:val="18"/>
                <w:lang w:val="en-US" w:eastAsia="zh-CN"/>
              </w:rPr>
            </w:pPr>
            <w:r>
              <w:rPr>
                <w:rFonts w:hint="eastAsia" w:ascii="宋体" w:hAnsi="宋体"/>
                <w:b/>
                <w:sz w:val="18"/>
                <w:szCs w:val="18"/>
              </w:rPr>
              <w:t>★</w:t>
            </w:r>
            <w:r>
              <w:rPr>
                <w:rFonts w:hint="eastAsia" w:ascii="宋体" w:hAnsi="宋体"/>
                <w:b/>
                <w:sz w:val="18"/>
                <w:szCs w:val="18"/>
                <w:lang w:val="en-US" w:eastAsia="zh-CN"/>
              </w:rPr>
              <w:t>2</w:t>
            </w:r>
          </w:p>
        </w:tc>
        <w:tc>
          <w:tcPr>
            <w:tcW w:w="240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eastAsia="宋体"/>
                <w:bCs/>
                <w:lang w:eastAsia="zh-CN"/>
              </w:rPr>
            </w:pPr>
            <w:r>
              <w:rPr>
                <w:rFonts w:hint="eastAsia"/>
                <w:bCs/>
                <w:lang w:eastAsia="zh-CN"/>
              </w:rPr>
              <w:t>曲轴箱高压定点清洗机</w:t>
            </w:r>
          </w:p>
        </w:tc>
        <w:tc>
          <w:tcPr>
            <w:tcW w:w="68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lang w:val="en-US" w:eastAsia="zh-CN"/>
              </w:rPr>
            </w:pPr>
            <w:r>
              <w:rPr>
                <w:rFonts w:hint="eastAsia" w:ascii="宋体" w:hAnsi="宋体"/>
                <w:lang w:val="en-US" w:eastAsia="zh-CN"/>
              </w:rPr>
              <w:t>1套</w:t>
            </w:r>
          </w:p>
        </w:tc>
        <w:tc>
          <w:tcPr>
            <w:tcW w:w="5826" w:type="dxa"/>
            <w:tcBorders>
              <w:top w:val="single" w:color="000000" w:sz="6" w:space="0"/>
              <w:left w:val="single" w:color="000000" w:sz="6" w:space="0"/>
              <w:bottom w:val="single" w:color="000000" w:sz="6" w:space="0"/>
              <w:right w:val="single" w:color="000000" w:sz="6" w:space="0"/>
            </w:tcBorders>
            <w:noWrap w:val="0"/>
            <w:vAlign w:val="center"/>
          </w:tcPr>
          <w:p>
            <w:pPr>
              <w:spacing w:line="360" w:lineRule="auto"/>
              <w:rPr>
                <w:rFonts w:hint="eastAsia" w:ascii="宋体" w:hAnsi="宋体" w:eastAsia="宋体"/>
                <w:szCs w:val="21"/>
                <w:lang w:eastAsia="zh-CN"/>
              </w:rPr>
            </w:pPr>
            <w:r>
              <w:rPr>
                <w:rFonts w:hint="eastAsia" w:ascii="宋体" w:hAnsi="宋体"/>
                <w:szCs w:val="21"/>
              </w:rPr>
              <w:t>整线节拍以100%生产效率计，不少</w:t>
            </w:r>
            <w:r>
              <w:rPr>
                <w:rFonts w:hint="eastAsia" w:ascii="宋体" w:hAnsi="宋体"/>
                <w:szCs w:val="21"/>
                <w:lang w:val="en-US" w:eastAsia="zh-CN"/>
              </w:rPr>
              <w:t>16600</w:t>
            </w:r>
            <w:r>
              <w:rPr>
                <w:rFonts w:hint="eastAsia" w:ascii="宋体" w:hAnsi="宋体"/>
                <w:szCs w:val="21"/>
              </w:rPr>
              <w:t>件/</w:t>
            </w:r>
            <w:r>
              <w:rPr>
                <w:rFonts w:hint="eastAsia" w:ascii="宋体" w:hAnsi="宋体"/>
                <w:szCs w:val="21"/>
                <w:lang w:val="en-US" w:eastAsia="zh-CN"/>
              </w:rPr>
              <w:t>18.5</w:t>
            </w:r>
            <w:r>
              <w:rPr>
                <w:rFonts w:hint="eastAsia" w:ascii="宋体" w:hAnsi="宋体"/>
                <w:szCs w:val="21"/>
              </w:rPr>
              <w:t>小时；</w:t>
            </w:r>
            <w:r>
              <w:rPr>
                <w:rFonts w:hint="eastAsia" w:ascii="宋体" w:hAnsi="宋体"/>
                <w:szCs w:val="21"/>
                <w:lang w:eastAsia="zh-CN"/>
              </w:rPr>
              <w:t>蒸汽加热槽液；冷冻水冷却脱脂槽液。</w:t>
            </w:r>
          </w:p>
        </w:tc>
        <w:tc>
          <w:tcPr>
            <w:tcW w:w="678" w:type="dxa"/>
            <w:tcBorders>
              <w:top w:val="single" w:color="000000" w:sz="6" w:space="0"/>
              <w:left w:val="single" w:color="000000" w:sz="6" w:space="0"/>
              <w:bottom w:val="single" w:color="000000" w:sz="6" w:space="0"/>
              <w:right w:val="single" w:color="000000" w:sz="6" w:space="0"/>
            </w:tcBorders>
            <w:noWrap w:val="0"/>
            <w:vAlign w:val="center"/>
          </w:tcPr>
          <w:p>
            <w:pPr>
              <w:spacing w:line="360" w:lineRule="auto"/>
              <w:rPr>
                <w:rFonts w:hint="eastAsia" w:ascii="宋体" w:hAnsi="宋体"/>
                <w:szCs w:val="21"/>
              </w:rPr>
            </w:pPr>
          </w:p>
        </w:tc>
      </w:tr>
      <w:tr>
        <w:tblPrEx>
          <w:tblBorders>
            <w:top w:val="double" w:color="000000" w:sz="6" w:space="0"/>
            <w:left w:val="double" w:color="000000" w:sz="6" w:space="0"/>
            <w:bottom w:val="double" w:color="000000" w:sz="6" w:space="0"/>
            <w:right w:val="double" w:color="000000" w:sz="6" w:space="0"/>
            <w:insideH w:val="none" w:color="auto" w:sz="0" w:space="0"/>
            <w:insideV w:val="none" w:color="auto" w:sz="0" w:space="0"/>
          </w:tblBorders>
          <w:tblCellMar>
            <w:top w:w="0" w:type="dxa"/>
            <w:left w:w="108" w:type="dxa"/>
            <w:bottom w:w="0" w:type="dxa"/>
            <w:right w:w="108" w:type="dxa"/>
          </w:tblCellMar>
        </w:tblPrEx>
        <w:trPr>
          <w:cantSplit/>
          <w:trHeight w:val="585" w:hRule="atLeast"/>
          <w:jc w:val="center"/>
        </w:trPr>
        <w:tc>
          <w:tcPr>
            <w:tcW w:w="540" w:type="dxa"/>
            <w:tcBorders>
              <w:top w:val="single" w:color="000000" w:sz="6" w:space="0"/>
              <w:left w:val="double" w:color="000000" w:sz="6" w:space="0"/>
              <w:bottom w:val="single" w:color="000000" w:sz="6" w:space="0"/>
              <w:right w:val="single" w:color="000000" w:sz="6" w:space="0"/>
            </w:tcBorders>
            <w:noWrap w:val="0"/>
            <w:vAlign w:val="center"/>
          </w:tcPr>
          <w:p>
            <w:pPr>
              <w:jc w:val="center"/>
              <w:rPr>
                <w:rFonts w:hint="eastAsia" w:ascii="宋体" w:hAnsi="宋体" w:eastAsia="宋体"/>
                <w:lang w:eastAsia="zh-CN"/>
              </w:rPr>
            </w:pPr>
            <w:r>
              <w:rPr>
                <w:rFonts w:hint="eastAsia" w:ascii="宋体" w:hAnsi="宋体"/>
                <w:lang w:val="en-US" w:eastAsia="zh-CN"/>
              </w:rPr>
              <w:t>3</w:t>
            </w:r>
          </w:p>
        </w:tc>
        <w:tc>
          <w:tcPr>
            <w:tcW w:w="240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宋体" w:hAnsi="宋体"/>
              </w:rPr>
            </w:pPr>
            <w:r>
              <w:rPr>
                <w:rFonts w:ascii="宋体" w:hAnsi="宋体"/>
              </w:rPr>
              <w:t>随机附件</w:t>
            </w:r>
          </w:p>
        </w:tc>
        <w:tc>
          <w:tcPr>
            <w:tcW w:w="68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宋体" w:hAnsi="宋体"/>
              </w:rPr>
            </w:pPr>
            <w:r>
              <w:rPr>
                <w:rFonts w:ascii="宋体" w:hAnsi="宋体"/>
              </w:rPr>
              <w:t>1套</w:t>
            </w:r>
          </w:p>
        </w:tc>
        <w:tc>
          <w:tcPr>
            <w:tcW w:w="5826" w:type="dxa"/>
            <w:tcBorders>
              <w:top w:val="single" w:color="000000" w:sz="6" w:space="0"/>
              <w:left w:val="single" w:color="000000" w:sz="6" w:space="0"/>
              <w:bottom w:val="single" w:color="000000" w:sz="6" w:space="0"/>
              <w:right w:val="single" w:color="000000" w:sz="6" w:space="0"/>
            </w:tcBorders>
            <w:noWrap w:val="0"/>
            <w:vAlign w:val="center"/>
          </w:tcPr>
          <w:p>
            <w:pPr>
              <w:snapToGrid w:val="0"/>
              <w:spacing w:line="360" w:lineRule="auto"/>
              <w:jc w:val="center"/>
              <w:rPr>
                <w:bCs/>
              </w:rPr>
            </w:pPr>
          </w:p>
        </w:tc>
        <w:tc>
          <w:tcPr>
            <w:tcW w:w="678" w:type="dxa"/>
            <w:tcBorders>
              <w:top w:val="single" w:color="000000" w:sz="6" w:space="0"/>
              <w:left w:val="single" w:color="000000" w:sz="6" w:space="0"/>
              <w:bottom w:val="single" w:color="000000" w:sz="6" w:space="0"/>
              <w:right w:val="single" w:color="000000" w:sz="6" w:space="0"/>
            </w:tcBorders>
            <w:noWrap w:val="0"/>
            <w:vAlign w:val="center"/>
          </w:tcPr>
          <w:p>
            <w:pPr>
              <w:snapToGrid w:val="0"/>
              <w:spacing w:line="360" w:lineRule="auto"/>
              <w:jc w:val="center"/>
              <w:rPr>
                <w:bCs/>
              </w:rPr>
            </w:pPr>
          </w:p>
        </w:tc>
      </w:tr>
      <w:tr>
        <w:tblPrEx>
          <w:tblBorders>
            <w:top w:val="double" w:color="000000" w:sz="6" w:space="0"/>
            <w:left w:val="double" w:color="000000" w:sz="6" w:space="0"/>
            <w:bottom w:val="double" w:color="000000" w:sz="6" w:space="0"/>
            <w:right w:val="double" w:color="000000" w:sz="6" w:space="0"/>
            <w:insideH w:val="none" w:color="auto" w:sz="0" w:space="0"/>
            <w:insideV w:val="none" w:color="auto" w:sz="0" w:space="0"/>
          </w:tblBorders>
          <w:tblCellMar>
            <w:top w:w="0" w:type="dxa"/>
            <w:left w:w="108" w:type="dxa"/>
            <w:bottom w:w="0" w:type="dxa"/>
            <w:right w:w="108" w:type="dxa"/>
          </w:tblCellMar>
        </w:tblPrEx>
        <w:trPr>
          <w:cantSplit/>
          <w:trHeight w:val="585" w:hRule="atLeast"/>
          <w:jc w:val="center"/>
        </w:trPr>
        <w:tc>
          <w:tcPr>
            <w:tcW w:w="540" w:type="dxa"/>
            <w:tcBorders>
              <w:top w:val="single" w:color="000000" w:sz="6" w:space="0"/>
              <w:left w:val="double" w:color="000000" w:sz="6" w:space="0"/>
              <w:bottom w:val="single" w:color="000000" w:sz="6" w:space="0"/>
              <w:right w:val="single" w:color="000000" w:sz="6" w:space="0"/>
            </w:tcBorders>
            <w:noWrap w:val="0"/>
            <w:vAlign w:val="center"/>
          </w:tcPr>
          <w:p>
            <w:pPr>
              <w:jc w:val="center"/>
              <w:rPr>
                <w:rFonts w:hint="eastAsia" w:ascii="宋体" w:hAnsi="宋体" w:eastAsia="宋体"/>
                <w:lang w:eastAsia="zh-CN"/>
              </w:rPr>
            </w:pPr>
            <w:r>
              <w:rPr>
                <w:rFonts w:hint="eastAsia" w:ascii="宋体" w:hAnsi="宋体"/>
                <w:lang w:val="en-US" w:eastAsia="zh-CN"/>
              </w:rPr>
              <w:t>4</w:t>
            </w:r>
          </w:p>
        </w:tc>
        <w:tc>
          <w:tcPr>
            <w:tcW w:w="240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宋体" w:hAnsi="宋体"/>
              </w:rPr>
            </w:pPr>
            <w:r>
              <w:rPr>
                <w:rFonts w:ascii="宋体" w:hAnsi="宋体"/>
              </w:rPr>
              <w:t>技术资料</w:t>
            </w:r>
          </w:p>
        </w:tc>
        <w:tc>
          <w:tcPr>
            <w:tcW w:w="68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宋体" w:hAnsi="宋体"/>
              </w:rPr>
            </w:pPr>
            <w:r>
              <w:rPr>
                <w:rFonts w:ascii="宋体" w:hAnsi="宋体"/>
              </w:rPr>
              <w:t>3套</w:t>
            </w:r>
          </w:p>
        </w:tc>
        <w:tc>
          <w:tcPr>
            <w:tcW w:w="582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宋体" w:hAnsi="宋体"/>
              </w:rPr>
            </w:pPr>
            <w:r>
              <w:rPr>
                <w:rFonts w:ascii="宋体" w:hAnsi="宋体"/>
              </w:rPr>
              <w:t>其中1套为电子文档</w:t>
            </w:r>
          </w:p>
        </w:tc>
        <w:tc>
          <w:tcPr>
            <w:tcW w:w="67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宋体" w:hAnsi="宋体"/>
              </w:rPr>
            </w:pPr>
          </w:p>
        </w:tc>
      </w:tr>
      <w:tr>
        <w:tblPrEx>
          <w:tblBorders>
            <w:top w:val="double" w:color="000000" w:sz="6" w:space="0"/>
            <w:left w:val="double" w:color="000000" w:sz="6" w:space="0"/>
            <w:bottom w:val="double" w:color="000000" w:sz="6" w:space="0"/>
            <w:right w:val="double" w:color="000000" w:sz="6" w:space="0"/>
            <w:insideH w:val="none" w:color="auto" w:sz="0" w:space="0"/>
            <w:insideV w:val="none" w:color="auto" w:sz="0" w:space="0"/>
          </w:tblBorders>
          <w:tblCellMar>
            <w:top w:w="0" w:type="dxa"/>
            <w:left w:w="108" w:type="dxa"/>
            <w:bottom w:w="0" w:type="dxa"/>
            <w:right w:w="108" w:type="dxa"/>
          </w:tblCellMar>
        </w:tblPrEx>
        <w:trPr>
          <w:cantSplit/>
          <w:trHeight w:val="585" w:hRule="atLeast"/>
          <w:jc w:val="center"/>
        </w:trPr>
        <w:tc>
          <w:tcPr>
            <w:tcW w:w="540" w:type="dxa"/>
            <w:tcBorders>
              <w:top w:val="single" w:color="000000" w:sz="6" w:space="0"/>
              <w:left w:val="double" w:color="000000" w:sz="6" w:space="0"/>
              <w:bottom w:val="single" w:color="000000" w:sz="6" w:space="0"/>
              <w:right w:val="single" w:color="000000" w:sz="6" w:space="0"/>
            </w:tcBorders>
            <w:noWrap w:val="0"/>
            <w:vAlign w:val="center"/>
          </w:tcPr>
          <w:p>
            <w:pPr>
              <w:jc w:val="center"/>
              <w:rPr>
                <w:rFonts w:hint="eastAsia" w:ascii="宋体" w:hAnsi="宋体" w:eastAsia="宋体"/>
                <w:lang w:eastAsia="zh-CN"/>
              </w:rPr>
            </w:pPr>
            <w:r>
              <w:rPr>
                <w:rFonts w:hint="eastAsia" w:ascii="宋体" w:hAnsi="宋体"/>
                <w:lang w:val="en-US" w:eastAsia="zh-CN"/>
              </w:rPr>
              <w:t>5</w:t>
            </w:r>
          </w:p>
        </w:tc>
        <w:tc>
          <w:tcPr>
            <w:tcW w:w="240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宋体" w:hAnsi="宋体"/>
              </w:rPr>
            </w:pPr>
            <w:r>
              <w:rPr>
                <w:rFonts w:ascii="宋体" w:hAnsi="宋体"/>
              </w:rPr>
              <w:t>投标方认为必须提供的其他货物</w:t>
            </w:r>
          </w:p>
        </w:tc>
        <w:tc>
          <w:tcPr>
            <w:tcW w:w="68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宋体" w:hAnsi="宋体"/>
              </w:rPr>
            </w:pPr>
          </w:p>
        </w:tc>
        <w:tc>
          <w:tcPr>
            <w:tcW w:w="582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宋体" w:hAnsi="宋体"/>
              </w:rPr>
            </w:pPr>
            <w:r>
              <w:rPr>
                <w:rFonts w:hint="eastAsia" w:ascii="宋体" w:hAnsi="宋体"/>
                <w:szCs w:val="21"/>
                <w:lang w:eastAsia="zh-CN"/>
              </w:rPr>
              <w:t>配置需要的风机和高空排烟管道，以及气体检测口。</w:t>
            </w:r>
          </w:p>
        </w:tc>
        <w:tc>
          <w:tcPr>
            <w:tcW w:w="67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宋体" w:hAnsi="宋体"/>
              </w:rPr>
            </w:pPr>
          </w:p>
        </w:tc>
      </w:tr>
      <w:tr>
        <w:tblPrEx>
          <w:tblBorders>
            <w:top w:val="double" w:color="000000" w:sz="6" w:space="0"/>
            <w:left w:val="double" w:color="000000" w:sz="6" w:space="0"/>
            <w:bottom w:val="double" w:color="000000" w:sz="6" w:space="0"/>
            <w:right w:val="double" w:color="000000" w:sz="6" w:space="0"/>
            <w:insideH w:val="none" w:color="auto" w:sz="0" w:space="0"/>
            <w:insideV w:val="none" w:color="auto" w:sz="0" w:space="0"/>
          </w:tblBorders>
          <w:tblCellMar>
            <w:top w:w="0" w:type="dxa"/>
            <w:left w:w="108" w:type="dxa"/>
            <w:bottom w:w="0" w:type="dxa"/>
            <w:right w:w="108" w:type="dxa"/>
          </w:tblCellMar>
        </w:tblPrEx>
        <w:trPr>
          <w:cantSplit/>
          <w:trHeight w:val="585" w:hRule="atLeast"/>
          <w:jc w:val="center"/>
        </w:trPr>
        <w:tc>
          <w:tcPr>
            <w:tcW w:w="540" w:type="dxa"/>
            <w:tcBorders>
              <w:top w:val="single" w:color="000000" w:sz="6" w:space="0"/>
              <w:left w:val="double" w:color="000000" w:sz="6" w:space="0"/>
              <w:bottom w:val="single" w:color="000000" w:sz="6" w:space="0"/>
              <w:right w:val="single" w:color="000000" w:sz="6" w:space="0"/>
            </w:tcBorders>
            <w:noWrap w:val="0"/>
            <w:vAlign w:val="center"/>
          </w:tcPr>
          <w:p>
            <w:pPr>
              <w:jc w:val="center"/>
              <w:rPr>
                <w:rFonts w:hint="eastAsia" w:ascii="宋体" w:hAnsi="宋体" w:eastAsia="宋体"/>
                <w:lang w:val="en-US" w:eastAsia="zh-CN"/>
              </w:rPr>
            </w:pPr>
            <w:r>
              <w:rPr>
                <w:rFonts w:hint="eastAsia" w:ascii="宋体" w:hAnsi="宋体"/>
                <w:lang w:val="en-US" w:eastAsia="zh-CN"/>
              </w:rPr>
              <w:t>6</w:t>
            </w:r>
          </w:p>
        </w:tc>
        <w:tc>
          <w:tcPr>
            <w:tcW w:w="240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default" w:ascii="宋体" w:hAnsi="宋体" w:eastAsia="宋体"/>
                <w:lang w:val="en-US" w:eastAsia="zh-CN"/>
              </w:rPr>
            </w:pPr>
            <w:r>
              <w:rPr>
                <w:rFonts w:hint="eastAsia" w:ascii="宋体" w:hAnsi="宋体"/>
                <w:lang w:val="en-US" w:eastAsia="zh-CN"/>
              </w:rPr>
              <w:t>交货期</w:t>
            </w:r>
          </w:p>
        </w:tc>
        <w:tc>
          <w:tcPr>
            <w:tcW w:w="68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宋体" w:hAnsi="宋体"/>
              </w:rPr>
            </w:pPr>
          </w:p>
        </w:tc>
        <w:tc>
          <w:tcPr>
            <w:tcW w:w="582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lang w:eastAsia="zh-CN"/>
              </w:rPr>
            </w:pPr>
            <w:r>
              <w:rPr>
                <w:rFonts w:hint="eastAsia" w:ascii="宋体" w:hAnsi="宋体"/>
                <w:szCs w:val="21"/>
              </w:rPr>
              <w:t>自合同生效之日起</w:t>
            </w:r>
            <w:r>
              <w:rPr>
                <w:rFonts w:hint="eastAsia" w:ascii="宋体" w:hAnsi="宋体"/>
                <w:szCs w:val="21"/>
                <w:lang w:eastAsia="zh-CN"/>
              </w:rPr>
              <w:t>3个月内</w:t>
            </w:r>
          </w:p>
        </w:tc>
        <w:tc>
          <w:tcPr>
            <w:tcW w:w="67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szCs w:val="21"/>
              </w:rPr>
            </w:pPr>
          </w:p>
        </w:tc>
      </w:tr>
      <w:tr>
        <w:tblPrEx>
          <w:tblBorders>
            <w:top w:val="double" w:color="000000" w:sz="6" w:space="0"/>
            <w:left w:val="double" w:color="000000" w:sz="6" w:space="0"/>
            <w:bottom w:val="double" w:color="000000" w:sz="6" w:space="0"/>
            <w:right w:val="double" w:color="000000" w:sz="6" w:space="0"/>
            <w:insideH w:val="none" w:color="auto" w:sz="0" w:space="0"/>
            <w:insideV w:val="none" w:color="auto" w:sz="0" w:space="0"/>
          </w:tblBorders>
          <w:tblCellMar>
            <w:top w:w="0" w:type="dxa"/>
            <w:left w:w="108" w:type="dxa"/>
            <w:bottom w:w="0" w:type="dxa"/>
            <w:right w:w="108" w:type="dxa"/>
          </w:tblCellMar>
        </w:tblPrEx>
        <w:trPr>
          <w:cantSplit/>
          <w:trHeight w:val="585" w:hRule="atLeast"/>
          <w:jc w:val="center"/>
        </w:trPr>
        <w:tc>
          <w:tcPr>
            <w:tcW w:w="540" w:type="dxa"/>
            <w:tcBorders>
              <w:top w:val="single" w:color="000000" w:sz="6" w:space="0"/>
              <w:left w:val="double" w:color="000000" w:sz="6" w:space="0"/>
              <w:bottom w:val="single" w:color="000000" w:sz="6" w:space="0"/>
              <w:right w:val="single" w:color="000000" w:sz="6" w:space="0"/>
            </w:tcBorders>
            <w:noWrap w:val="0"/>
            <w:vAlign w:val="center"/>
          </w:tcPr>
          <w:p>
            <w:pPr>
              <w:jc w:val="center"/>
              <w:rPr>
                <w:rFonts w:hint="eastAsia" w:ascii="宋体" w:hAnsi="宋体" w:eastAsia="宋体"/>
                <w:lang w:val="en-US" w:eastAsia="zh-CN"/>
              </w:rPr>
            </w:pPr>
            <w:r>
              <w:rPr>
                <w:rFonts w:hint="eastAsia" w:ascii="宋体" w:hAnsi="宋体"/>
                <w:lang w:val="en-US" w:eastAsia="zh-CN"/>
              </w:rPr>
              <w:t>7</w:t>
            </w:r>
          </w:p>
        </w:tc>
        <w:tc>
          <w:tcPr>
            <w:tcW w:w="240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lang w:eastAsia="zh-CN"/>
              </w:rPr>
            </w:pPr>
            <w:r>
              <w:rPr>
                <w:rFonts w:hint="eastAsia" w:ascii="宋体" w:hAnsi="宋体"/>
                <w:lang w:eastAsia="zh-CN"/>
              </w:rPr>
              <w:t>交货地点</w:t>
            </w:r>
          </w:p>
        </w:tc>
        <w:tc>
          <w:tcPr>
            <w:tcW w:w="68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宋体" w:hAnsi="宋体"/>
              </w:rPr>
            </w:pPr>
          </w:p>
        </w:tc>
        <w:tc>
          <w:tcPr>
            <w:tcW w:w="582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宋体" w:hAnsi="宋体"/>
              </w:rPr>
            </w:pPr>
            <w:r>
              <w:rPr>
                <w:rFonts w:ascii="宋体" w:hAnsi="宋体"/>
                <w:szCs w:val="21"/>
              </w:rPr>
              <w:t>浙江省嘉兴市南湖区加西贝拉压缩机有限公司</w:t>
            </w:r>
          </w:p>
        </w:tc>
        <w:tc>
          <w:tcPr>
            <w:tcW w:w="678" w:type="dxa"/>
            <w:tcBorders>
              <w:top w:val="single" w:color="000000" w:sz="6" w:space="0"/>
              <w:left w:val="single" w:color="000000" w:sz="6" w:space="0"/>
              <w:bottom w:val="single" w:color="000000" w:sz="6" w:space="0"/>
              <w:right w:val="single" w:color="000000" w:sz="6" w:space="0"/>
            </w:tcBorders>
            <w:noWrap w:val="0"/>
            <w:vAlign w:val="center"/>
          </w:tcPr>
          <w:p>
            <w:pPr>
              <w:jc w:val="left"/>
              <w:rPr>
                <w:rFonts w:ascii="宋体" w:hAnsi="宋体"/>
                <w:szCs w:val="21"/>
              </w:rPr>
            </w:pPr>
          </w:p>
        </w:tc>
      </w:tr>
    </w:tbl>
    <w:p>
      <w:pPr>
        <w:widowControl/>
        <w:autoSpaceDE w:val="0"/>
        <w:autoSpaceDN w:val="0"/>
        <w:snapToGrid w:val="0"/>
        <w:spacing w:line="360" w:lineRule="auto"/>
        <w:textAlignment w:val="bottom"/>
        <w:rPr>
          <w:rFonts w:hint="eastAsia"/>
          <w:b/>
          <w:szCs w:val="21"/>
        </w:rPr>
      </w:pPr>
    </w:p>
    <w:p>
      <w:pPr>
        <w:widowControl/>
        <w:autoSpaceDE w:val="0"/>
        <w:autoSpaceDN w:val="0"/>
        <w:snapToGrid w:val="0"/>
        <w:spacing w:line="360" w:lineRule="auto"/>
        <w:textAlignment w:val="bottom"/>
        <w:rPr>
          <w:b/>
          <w:szCs w:val="21"/>
        </w:rPr>
      </w:pPr>
      <w:r>
        <w:rPr>
          <w:b/>
          <w:szCs w:val="21"/>
        </w:rPr>
        <w:t>3. 设备技术要求</w:t>
      </w:r>
    </w:p>
    <w:p>
      <w:pPr>
        <w:overflowPunct w:val="0"/>
        <w:spacing w:line="360" w:lineRule="auto"/>
        <w:rPr>
          <w:b/>
          <w:spacing w:val="4"/>
          <w:szCs w:val="21"/>
        </w:rPr>
      </w:pPr>
      <w:r>
        <w:rPr>
          <w:rFonts w:hint="eastAsia"/>
          <w:b/>
          <w:spacing w:val="4"/>
          <w:szCs w:val="21"/>
        </w:rPr>
        <w:t>3.1</w:t>
      </w:r>
      <w:r>
        <w:rPr>
          <w:b/>
          <w:spacing w:val="4"/>
          <w:szCs w:val="21"/>
        </w:rPr>
        <w:t>招标项目</w:t>
      </w:r>
    </w:p>
    <w:p>
      <w:pPr>
        <w:overflowPunct w:val="0"/>
        <w:spacing w:line="360" w:lineRule="auto"/>
        <w:rPr>
          <w:spacing w:val="4"/>
          <w:szCs w:val="21"/>
        </w:rPr>
      </w:pPr>
      <w:r>
        <w:rPr>
          <w:rFonts w:hint="eastAsia"/>
        </w:rPr>
        <w:t>3.1.1</w:t>
      </w:r>
      <w:r>
        <w:t>设备必须是供方的制造厂自行设计、生产、装配并经严格检验、试验合格，且是完整的、全新的设备。</w:t>
      </w:r>
    </w:p>
    <w:p>
      <w:pPr>
        <w:overflowPunct w:val="0"/>
        <w:spacing w:line="360" w:lineRule="auto"/>
      </w:pPr>
      <w:r>
        <w:rPr>
          <w:rFonts w:hint="eastAsia"/>
        </w:rPr>
        <w:t>3.1.2</w:t>
      </w:r>
      <w:r>
        <w:t>招标数量：</w:t>
      </w:r>
      <w:r>
        <w:rPr>
          <w:rFonts w:hint="eastAsia"/>
          <w:lang w:eastAsia="zh-CN"/>
        </w:rPr>
        <w:t>上壳体磷化清洗机和曲轴箱高压定点清洗机各一台套</w:t>
      </w:r>
      <w:r>
        <w:t>。</w:t>
      </w:r>
    </w:p>
    <w:p>
      <w:pPr>
        <w:overflowPunct w:val="0"/>
        <w:spacing w:line="360" w:lineRule="auto"/>
      </w:pPr>
      <w:r>
        <w:rPr>
          <w:rFonts w:hint="eastAsia"/>
        </w:rPr>
        <w:t>3.1.3</w:t>
      </w:r>
      <w:r>
        <w:t>加工对象</w:t>
      </w:r>
    </w:p>
    <w:p>
      <w:pPr>
        <w:overflowPunct w:val="0"/>
        <w:spacing w:line="360" w:lineRule="auto"/>
        <w:rPr>
          <w:rFonts w:hint="eastAsia" w:eastAsia="宋体"/>
          <w:lang w:eastAsia="zh-CN"/>
        </w:rPr>
      </w:pPr>
      <w:r>
        <w:rPr>
          <w:rFonts w:hint="eastAsia"/>
          <w:lang w:val="en-US" w:eastAsia="zh-CN"/>
        </w:rPr>
        <w:t>3.1.3.1</w:t>
      </w:r>
      <w:r>
        <w:rPr>
          <w:rFonts w:hint="eastAsia"/>
          <w:lang w:eastAsia="zh-CN"/>
        </w:rPr>
        <w:t>上壳体磷化清洗机</w:t>
      </w:r>
      <w:r>
        <w:t>设备适用于加西贝拉压缩机有限公司冰箱压缩机</w:t>
      </w:r>
      <w:r>
        <w:rPr>
          <w:rFonts w:hint="eastAsia"/>
        </w:rPr>
        <w:t>N</w:t>
      </w:r>
      <w:r>
        <w:rPr>
          <w:rFonts w:hint="eastAsia"/>
          <w:lang w:eastAsia="zh-CN"/>
        </w:rPr>
        <w:t>、</w:t>
      </w:r>
      <w:r>
        <w:rPr>
          <w:rFonts w:hint="eastAsia"/>
        </w:rPr>
        <w:t>T</w:t>
      </w:r>
      <w:r>
        <w:rPr>
          <w:rFonts w:hint="eastAsia"/>
          <w:lang w:eastAsia="zh-CN"/>
        </w:rPr>
        <w:t>、</w:t>
      </w:r>
      <w:r>
        <w:rPr>
          <w:rFonts w:hint="eastAsia"/>
        </w:rPr>
        <w:t>M1</w:t>
      </w:r>
      <w:r>
        <w:rPr>
          <w:rFonts w:hint="eastAsia"/>
          <w:lang w:eastAsia="zh-CN"/>
        </w:rPr>
        <w:t>、</w:t>
      </w:r>
      <w:r>
        <w:rPr>
          <w:rFonts w:hint="eastAsia"/>
        </w:rPr>
        <w:t>M2</w:t>
      </w:r>
      <w:r>
        <w:rPr>
          <w:rFonts w:hint="eastAsia"/>
          <w:lang w:eastAsia="zh-CN"/>
        </w:rPr>
        <w:t>、</w:t>
      </w:r>
      <w:r>
        <w:rPr>
          <w:rFonts w:hint="eastAsia"/>
        </w:rPr>
        <w:t>M3</w:t>
      </w:r>
      <w:r>
        <w:rPr>
          <w:rFonts w:hint="eastAsia"/>
          <w:lang w:eastAsia="zh-CN"/>
        </w:rPr>
        <w:t>等系列上</w:t>
      </w:r>
      <w:r>
        <w:t>壳体的清洗</w:t>
      </w:r>
      <w:r>
        <w:rPr>
          <w:rFonts w:hint="eastAsia"/>
          <w:lang w:eastAsia="zh-CN"/>
        </w:rPr>
        <w:t>，具有清洗对应下壳体的功能；</w:t>
      </w:r>
    </w:p>
    <w:p>
      <w:pPr>
        <w:overflowPunct w:val="0"/>
        <w:spacing w:line="360" w:lineRule="auto"/>
        <w:rPr>
          <w:rFonts w:hint="eastAsia" w:eastAsia="宋体"/>
          <w:lang w:val="en-US" w:eastAsia="zh-CN"/>
        </w:rPr>
      </w:pPr>
      <w:r>
        <w:rPr>
          <w:rFonts w:hint="eastAsia"/>
          <w:lang w:val="en-US" w:eastAsia="zh-CN"/>
        </w:rPr>
        <w:t>3.1.3.2曲轴箱高压定点清洗机</w:t>
      </w:r>
      <w:r>
        <w:t>设备适用于加西贝拉压缩机有限公司冰箱压缩机</w:t>
      </w:r>
      <w:r>
        <w:rPr>
          <w:rFonts w:hint="eastAsia"/>
        </w:rPr>
        <w:t>M1</w:t>
      </w:r>
      <w:r>
        <w:rPr>
          <w:rFonts w:hint="eastAsia"/>
          <w:lang w:eastAsia="zh-CN"/>
        </w:rPr>
        <w:t>、</w:t>
      </w:r>
      <w:r>
        <w:rPr>
          <w:rFonts w:hint="eastAsia"/>
        </w:rPr>
        <w:t>M2</w:t>
      </w:r>
      <w:r>
        <w:rPr>
          <w:rFonts w:hint="eastAsia"/>
          <w:lang w:eastAsia="zh-CN"/>
        </w:rPr>
        <w:t>、</w:t>
      </w:r>
      <w:r>
        <w:rPr>
          <w:rFonts w:hint="eastAsia"/>
        </w:rPr>
        <w:t>M3</w:t>
      </w:r>
      <w:r>
        <w:rPr>
          <w:rFonts w:hint="eastAsia"/>
          <w:lang w:eastAsia="zh-CN"/>
        </w:rPr>
        <w:t>等系列曲轴箱</w:t>
      </w:r>
      <w:r>
        <w:t>的清洗</w:t>
      </w:r>
      <w:r>
        <w:rPr>
          <w:rFonts w:hint="eastAsia"/>
          <w:lang w:eastAsia="zh-CN"/>
        </w:rPr>
        <w:t>。</w:t>
      </w:r>
    </w:p>
    <w:p>
      <w:pPr>
        <w:overflowPunct w:val="0"/>
        <w:spacing w:line="360" w:lineRule="auto"/>
        <w:rPr>
          <w:b/>
        </w:rPr>
      </w:pPr>
      <w:r>
        <w:rPr>
          <w:b/>
        </w:rPr>
        <w:t>3</w:t>
      </w:r>
      <w:r>
        <w:rPr>
          <w:rFonts w:hint="eastAsia"/>
          <w:b/>
        </w:rPr>
        <w:t>.</w:t>
      </w:r>
      <w:r>
        <w:rPr>
          <w:b/>
        </w:rPr>
        <w:t>1</w:t>
      </w:r>
      <w:r>
        <w:rPr>
          <w:rFonts w:hint="eastAsia"/>
          <w:b/>
        </w:rPr>
        <w:t>.</w:t>
      </w:r>
      <w:r>
        <w:rPr>
          <w:b/>
        </w:rPr>
        <w:t>4生产节拍：</w:t>
      </w:r>
    </w:p>
    <w:p>
      <w:pPr>
        <w:overflowPunct w:val="0"/>
        <w:spacing w:line="360" w:lineRule="auto"/>
        <w:rPr>
          <w:rFonts w:hint="eastAsia"/>
          <w:b/>
          <w:lang w:eastAsia="zh-CN"/>
        </w:rPr>
      </w:pPr>
      <w:r>
        <w:rPr>
          <w:b/>
        </w:rPr>
        <w:t>上壳体</w:t>
      </w:r>
      <w:r>
        <w:rPr>
          <w:rFonts w:hint="eastAsia"/>
          <w:b/>
          <w:lang w:eastAsia="zh-CN"/>
        </w:rPr>
        <w:t>磷化</w:t>
      </w:r>
      <w:r>
        <w:rPr>
          <w:b/>
        </w:rPr>
        <w:t>清洗机以100%生产效率计，每台设备不少于</w:t>
      </w:r>
      <w:r>
        <w:rPr>
          <w:rFonts w:hint="eastAsia"/>
          <w:b/>
          <w:lang w:val="en-US" w:eastAsia="zh-CN"/>
        </w:rPr>
        <w:t>54000</w:t>
      </w:r>
      <w:r>
        <w:rPr>
          <w:b/>
        </w:rPr>
        <w:t>个/</w:t>
      </w:r>
      <w:r>
        <w:rPr>
          <w:rFonts w:hint="eastAsia"/>
          <w:b/>
          <w:lang w:val="en-US" w:eastAsia="zh-CN"/>
        </w:rPr>
        <w:t>18.5</w:t>
      </w:r>
      <w:r>
        <w:rPr>
          <w:b/>
        </w:rPr>
        <w:t>小时</w:t>
      </w:r>
      <w:r>
        <w:rPr>
          <w:rFonts w:hint="eastAsia"/>
          <w:b/>
          <w:lang w:eastAsia="zh-CN"/>
        </w:rPr>
        <w:t>；</w:t>
      </w:r>
    </w:p>
    <w:p>
      <w:pPr>
        <w:overflowPunct w:val="0"/>
        <w:spacing w:line="360" w:lineRule="auto"/>
        <w:rPr>
          <w:rFonts w:hint="eastAsia" w:eastAsia="宋体"/>
          <w:lang w:eastAsia="zh-CN"/>
        </w:rPr>
      </w:pPr>
      <w:r>
        <w:rPr>
          <w:rFonts w:hint="eastAsia"/>
          <w:b/>
          <w:lang w:eastAsia="zh-CN"/>
        </w:rPr>
        <w:t>曲轴箱高压定点清洗机</w:t>
      </w:r>
      <w:r>
        <w:rPr>
          <w:b/>
        </w:rPr>
        <w:t>以100%生产效率计，每台设备不少于</w:t>
      </w:r>
      <w:r>
        <w:rPr>
          <w:rFonts w:hint="eastAsia"/>
          <w:b/>
          <w:lang w:val="en-US" w:eastAsia="zh-CN"/>
        </w:rPr>
        <w:t>16600</w:t>
      </w:r>
      <w:r>
        <w:rPr>
          <w:b/>
        </w:rPr>
        <w:t>个/</w:t>
      </w:r>
      <w:r>
        <w:rPr>
          <w:rFonts w:hint="eastAsia"/>
          <w:b/>
          <w:lang w:val="en-US" w:eastAsia="zh-CN"/>
        </w:rPr>
        <w:t>18.5</w:t>
      </w:r>
      <w:r>
        <w:rPr>
          <w:b/>
        </w:rPr>
        <w:t>小时</w:t>
      </w:r>
      <w:r>
        <w:rPr>
          <w:rFonts w:hint="eastAsia"/>
          <w:b/>
          <w:lang w:eastAsia="zh-CN"/>
        </w:rPr>
        <w:t>。</w:t>
      </w:r>
    </w:p>
    <w:p>
      <w:pPr>
        <w:overflowPunct w:val="0"/>
        <w:spacing w:line="360" w:lineRule="auto"/>
      </w:pPr>
      <w:r>
        <w:rPr>
          <w:b/>
        </w:rPr>
        <w:t>3</w:t>
      </w:r>
      <w:r>
        <w:rPr>
          <w:rFonts w:hint="eastAsia"/>
          <w:b/>
        </w:rPr>
        <w:t>.</w:t>
      </w:r>
      <w:r>
        <w:rPr>
          <w:b/>
        </w:rPr>
        <w:t>1</w:t>
      </w:r>
      <w:r>
        <w:rPr>
          <w:rFonts w:hint="eastAsia"/>
          <w:b/>
        </w:rPr>
        <w:t>.</w:t>
      </w:r>
      <w:r>
        <w:rPr>
          <w:b/>
        </w:rPr>
        <w:t>5</w:t>
      </w:r>
      <w:r>
        <w:t>被加工零件壳体的材质和重量。</w:t>
      </w:r>
    </w:p>
    <w:p>
      <w:pPr>
        <w:numPr>
          <w:ilvl w:val="0"/>
          <w:numId w:val="23"/>
        </w:numPr>
        <w:tabs>
          <w:tab w:val="clear" w:pos="609"/>
        </w:tabs>
        <w:spacing w:line="360" w:lineRule="auto"/>
        <w:ind w:left="945" w:hanging="378"/>
        <w:jc w:val="left"/>
      </w:pPr>
      <w:r>
        <w:rPr>
          <w:rFonts w:hint="eastAsia"/>
          <w:lang w:eastAsia="zh-CN"/>
        </w:rPr>
        <w:t>上壳体：</w:t>
      </w:r>
      <w:r>
        <w:t>材质</w:t>
      </w:r>
      <w:r>
        <w:rPr>
          <w:rFonts w:ascii="宋体" w:hAnsi="宋体"/>
        </w:rPr>
        <w:t>：宝钢St14、SPHE</w:t>
      </w:r>
      <w:r>
        <w:rPr>
          <w:rFonts w:hint="eastAsia" w:ascii="宋体" w:hAnsi="宋体"/>
          <w:lang w:eastAsia="zh-CN"/>
        </w:rPr>
        <w:t>，</w:t>
      </w:r>
      <w:r>
        <w:t>重量：1.5Kg</w:t>
      </w:r>
      <w:r>
        <w:rPr>
          <w:rFonts w:hint="eastAsia"/>
        </w:rPr>
        <w:t>左右（以投标单位实测为准）</w:t>
      </w:r>
    </w:p>
    <w:p>
      <w:pPr>
        <w:numPr>
          <w:ilvl w:val="0"/>
          <w:numId w:val="23"/>
        </w:numPr>
        <w:tabs>
          <w:tab w:val="clear" w:pos="609"/>
        </w:tabs>
        <w:spacing w:line="360" w:lineRule="auto"/>
        <w:ind w:left="945" w:hanging="378"/>
        <w:jc w:val="left"/>
        <w:rPr>
          <w:rFonts w:hint="eastAsia" w:ascii="宋体" w:hAnsi="宋体" w:cs="宋体"/>
          <w:szCs w:val="21"/>
        </w:rPr>
      </w:pPr>
      <w:r>
        <w:rPr>
          <w:rFonts w:hint="eastAsia"/>
          <w:lang w:eastAsia="zh-CN"/>
        </w:rPr>
        <w:t>曲轴箱：</w:t>
      </w:r>
      <w:r>
        <w:rPr>
          <w:rFonts w:hint="eastAsia" w:ascii="宋体" w:hAnsi="宋体" w:cs="宋体"/>
          <w:szCs w:val="21"/>
        </w:rPr>
        <w:t>材质：HT200</w:t>
      </w:r>
      <w:r>
        <w:rPr>
          <w:rFonts w:hint="eastAsia" w:ascii="宋体" w:hAnsi="宋体" w:cs="宋体"/>
          <w:szCs w:val="21"/>
          <w:lang w:eastAsia="zh-CN"/>
        </w:rPr>
        <w:t>，</w:t>
      </w:r>
      <w:r>
        <w:rPr>
          <w:rFonts w:hint="eastAsia" w:ascii="宋体" w:hAnsi="宋体" w:cs="宋体"/>
          <w:szCs w:val="21"/>
        </w:rPr>
        <w:t>硬度：HB180~230</w:t>
      </w:r>
      <w:r>
        <w:rPr>
          <w:rFonts w:hint="eastAsia"/>
          <w:lang w:eastAsia="zh-CN"/>
        </w:rPr>
        <w:t>，</w:t>
      </w:r>
      <w:r>
        <w:rPr>
          <w:rFonts w:hint="eastAsia" w:ascii="宋体" w:hAnsi="宋体" w:cs="宋体"/>
          <w:szCs w:val="21"/>
        </w:rPr>
        <w:t>重量：1-2.5Kg左右（以投标单位实测为准）</w:t>
      </w:r>
    </w:p>
    <w:p>
      <w:pPr>
        <w:overflowPunct w:val="0"/>
        <w:spacing w:line="360" w:lineRule="auto"/>
        <w:rPr>
          <w:b/>
        </w:rPr>
      </w:pPr>
      <w:r>
        <w:rPr>
          <w:rFonts w:hint="eastAsia" w:ascii="宋体" w:hAnsi="宋体"/>
          <w:b/>
          <w:sz w:val="28"/>
          <w:szCs w:val="28"/>
        </w:rPr>
        <w:t>★</w:t>
      </w:r>
      <w:r>
        <w:rPr>
          <w:b/>
        </w:rPr>
        <w:t>3</w:t>
      </w:r>
      <w:r>
        <w:rPr>
          <w:rFonts w:hint="eastAsia"/>
          <w:b/>
        </w:rPr>
        <w:t>.</w:t>
      </w:r>
      <w:r>
        <w:rPr>
          <w:b/>
        </w:rPr>
        <w:t>1</w:t>
      </w:r>
      <w:r>
        <w:rPr>
          <w:rFonts w:hint="eastAsia"/>
          <w:b/>
        </w:rPr>
        <w:t>.</w:t>
      </w:r>
      <w:r>
        <w:rPr>
          <w:b/>
        </w:rPr>
        <w:t>6</w:t>
      </w:r>
      <w:r>
        <w:rPr>
          <w:rFonts w:hint="eastAsia"/>
          <w:b/>
          <w:lang w:eastAsia="zh-CN"/>
        </w:rPr>
        <w:t>壳体清洗机</w:t>
      </w:r>
      <w:r>
        <w:rPr>
          <w:b/>
        </w:rPr>
        <w:t>设备对</w:t>
      </w:r>
      <w:r>
        <w:rPr>
          <w:rFonts w:hint="eastAsia"/>
          <w:b/>
          <w:lang w:eastAsia="zh-CN"/>
        </w:rPr>
        <w:t>产品</w:t>
      </w:r>
      <w:r>
        <w:rPr>
          <w:b/>
        </w:rPr>
        <w:t>的质量检验要求。</w:t>
      </w:r>
    </w:p>
    <w:p>
      <w:pPr>
        <w:overflowPunct w:val="0"/>
        <w:spacing w:line="360" w:lineRule="auto"/>
        <w:rPr>
          <w:b/>
        </w:rPr>
      </w:pPr>
      <w:r>
        <w:rPr>
          <w:b/>
        </w:rPr>
        <w:t>3</w:t>
      </w:r>
      <w:r>
        <w:rPr>
          <w:rFonts w:hint="eastAsia"/>
          <w:b/>
        </w:rPr>
        <w:t>.</w:t>
      </w:r>
      <w:r>
        <w:rPr>
          <w:b/>
        </w:rPr>
        <w:t>1</w:t>
      </w:r>
      <w:r>
        <w:rPr>
          <w:rFonts w:hint="eastAsia"/>
          <w:b/>
        </w:rPr>
        <w:t>.</w:t>
      </w:r>
      <w:r>
        <w:rPr>
          <w:b/>
        </w:rPr>
        <w:t>6</w:t>
      </w:r>
      <w:r>
        <w:rPr>
          <w:rFonts w:hint="eastAsia"/>
          <w:b/>
        </w:rPr>
        <w:t>.</w:t>
      </w:r>
      <w:r>
        <w:rPr>
          <w:b/>
        </w:rPr>
        <w:t>1脱脂：去除</w:t>
      </w:r>
      <w:r>
        <w:rPr>
          <w:rFonts w:hint="eastAsia"/>
          <w:b/>
          <w:lang w:eastAsia="zh-CN"/>
        </w:rPr>
        <w:t>上壳体</w:t>
      </w:r>
      <w:r>
        <w:rPr>
          <w:b/>
        </w:rPr>
        <w:t>上的防锈油及油污等。</w:t>
      </w:r>
    </w:p>
    <w:p>
      <w:pPr>
        <w:overflowPunct w:val="0"/>
        <w:spacing w:line="360" w:lineRule="auto"/>
        <w:rPr>
          <w:b/>
        </w:rPr>
      </w:pPr>
      <w:r>
        <w:rPr>
          <w:b/>
        </w:rPr>
        <w:t>3</w:t>
      </w:r>
      <w:r>
        <w:rPr>
          <w:rFonts w:hint="eastAsia"/>
          <w:b/>
        </w:rPr>
        <w:t>.</w:t>
      </w:r>
      <w:r>
        <w:rPr>
          <w:b/>
        </w:rPr>
        <w:t>1</w:t>
      </w:r>
      <w:r>
        <w:rPr>
          <w:rFonts w:hint="eastAsia"/>
          <w:b/>
        </w:rPr>
        <w:t>.</w:t>
      </w:r>
      <w:r>
        <w:rPr>
          <w:b/>
        </w:rPr>
        <w:t>6</w:t>
      </w:r>
      <w:r>
        <w:rPr>
          <w:rFonts w:hint="eastAsia"/>
          <w:b/>
        </w:rPr>
        <w:t>.</w:t>
      </w:r>
      <w:r>
        <w:rPr>
          <w:b/>
        </w:rPr>
        <w:t>2清洗1：冲除</w:t>
      </w:r>
      <w:r>
        <w:rPr>
          <w:rFonts w:hint="eastAsia"/>
          <w:b/>
          <w:lang w:eastAsia="zh-CN"/>
        </w:rPr>
        <w:t>上壳体</w:t>
      </w:r>
      <w:r>
        <w:rPr>
          <w:b/>
        </w:rPr>
        <w:t>上脱脂残液，为下道磷化提供无油洁净表面。</w:t>
      </w:r>
    </w:p>
    <w:p>
      <w:pPr>
        <w:overflowPunct w:val="0"/>
        <w:spacing w:line="360" w:lineRule="auto"/>
        <w:rPr>
          <w:b/>
        </w:rPr>
      </w:pPr>
      <w:r>
        <w:rPr>
          <w:b/>
        </w:rPr>
        <w:t>3</w:t>
      </w:r>
      <w:r>
        <w:rPr>
          <w:rFonts w:hint="eastAsia"/>
          <w:b/>
        </w:rPr>
        <w:t>.</w:t>
      </w:r>
      <w:r>
        <w:rPr>
          <w:b/>
        </w:rPr>
        <w:t>1</w:t>
      </w:r>
      <w:r>
        <w:rPr>
          <w:rFonts w:hint="eastAsia"/>
          <w:b/>
        </w:rPr>
        <w:t>.</w:t>
      </w:r>
      <w:r>
        <w:rPr>
          <w:b/>
        </w:rPr>
        <w:t>6</w:t>
      </w:r>
      <w:r>
        <w:rPr>
          <w:rFonts w:hint="eastAsia"/>
          <w:b/>
        </w:rPr>
        <w:t>.</w:t>
      </w:r>
      <w:r>
        <w:rPr>
          <w:b/>
        </w:rPr>
        <w:t>3磷化：上磷化膜。</w:t>
      </w:r>
    </w:p>
    <w:p>
      <w:pPr>
        <w:overflowPunct w:val="0"/>
        <w:spacing w:line="360" w:lineRule="auto"/>
        <w:rPr>
          <w:b/>
        </w:rPr>
      </w:pPr>
      <w:r>
        <w:rPr>
          <w:b/>
        </w:rPr>
        <w:t>3</w:t>
      </w:r>
      <w:r>
        <w:rPr>
          <w:rFonts w:hint="eastAsia"/>
          <w:b/>
        </w:rPr>
        <w:t>.</w:t>
      </w:r>
      <w:r>
        <w:rPr>
          <w:b/>
        </w:rPr>
        <w:t>1</w:t>
      </w:r>
      <w:r>
        <w:rPr>
          <w:rFonts w:hint="eastAsia"/>
          <w:b/>
        </w:rPr>
        <w:t>.</w:t>
      </w:r>
      <w:r>
        <w:rPr>
          <w:b/>
        </w:rPr>
        <w:t>6</w:t>
      </w:r>
      <w:r>
        <w:rPr>
          <w:rFonts w:hint="eastAsia"/>
          <w:b/>
        </w:rPr>
        <w:t>.</w:t>
      </w:r>
      <w:r>
        <w:rPr>
          <w:b/>
        </w:rPr>
        <w:t>4清洗：去除</w:t>
      </w:r>
      <w:r>
        <w:rPr>
          <w:rFonts w:hint="eastAsia"/>
          <w:b/>
          <w:lang w:eastAsia="zh-CN"/>
        </w:rPr>
        <w:t>上壳体</w:t>
      </w:r>
      <w:r>
        <w:rPr>
          <w:b/>
        </w:rPr>
        <w:t>上的磷化渣液。</w:t>
      </w:r>
    </w:p>
    <w:p>
      <w:pPr>
        <w:overflowPunct w:val="0"/>
        <w:spacing w:line="360" w:lineRule="auto"/>
        <w:rPr>
          <w:b/>
        </w:rPr>
      </w:pPr>
      <w:r>
        <w:rPr>
          <w:b/>
        </w:rPr>
        <w:t>3</w:t>
      </w:r>
      <w:r>
        <w:rPr>
          <w:rFonts w:hint="eastAsia"/>
          <w:b/>
        </w:rPr>
        <w:t>.</w:t>
      </w:r>
      <w:r>
        <w:rPr>
          <w:b/>
        </w:rPr>
        <w:t>1</w:t>
      </w:r>
      <w:r>
        <w:rPr>
          <w:rFonts w:hint="eastAsia"/>
          <w:b/>
        </w:rPr>
        <w:t>.</w:t>
      </w:r>
      <w:r>
        <w:rPr>
          <w:b/>
        </w:rPr>
        <w:t>6</w:t>
      </w:r>
      <w:r>
        <w:rPr>
          <w:rFonts w:hint="eastAsia"/>
          <w:b/>
        </w:rPr>
        <w:t>.</w:t>
      </w:r>
      <w:r>
        <w:rPr>
          <w:b/>
        </w:rPr>
        <w:t>5烘干：工件内、外部表面都必须烘干（下线后立即检测）</w:t>
      </w:r>
    </w:p>
    <w:p>
      <w:pPr>
        <w:overflowPunct w:val="0"/>
        <w:spacing w:line="360" w:lineRule="auto"/>
        <w:rPr>
          <w:rFonts w:hint="eastAsia" w:ascii="宋体" w:hAnsi="宋体" w:cs="宋体"/>
          <w:b/>
          <w:szCs w:val="21"/>
        </w:rPr>
      </w:pPr>
      <w:r>
        <w:rPr>
          <w:rFonts w:hint="eastAsia"/>
          <w:b/>
          <w:lang w:val="en-US" w:eastAsia="zh-CN"/>
        </w:rPr>
        <w:t>3.1.7</w:t>
      </w:r>
      <w:r>
        <w:rPr>
          <w:rFonts w:hint="eastAsia" w:ascii="宋体" w:hAnsi="宋体" w:cs="宋体"/>
          <w:b/>
          <w:szCs w:val="21"/>
          <w:lang w:eastAsia="zh-CN"/>
        </w:rPr>
        <w:t>曲轴箱</w:t>
      </w:r>
      <w:r>
        <w:rPr>
          <w:rFonts w:hint="eastAsia" w:ascii="宋体" w:hAnsi="宋体" w:cs="宋体"/>
          <w:b/>
          <w:szCs w:val="21"/>
        </w:rPr>
        <w:t>设备对</w:t>
      </w:r>
      <w:r>
        <w:rPr>
          <w:rFonts w:hint="eastAsia" w:ascii="宋体" w:hAnsi="宋体" w:cs="宋体"/>
          <w:b/>
          <w:szCs w:val="21"/>
          <w:lang w:eastAsia="zh-CN"/>
        </w:rPr>
        <w:t>产品</w:t>
      </w:r>
      <w:r>
        <w:rPr>
          <w:rFonts w:hint="eastAsia" w:ascii="宋体" w:hAnsi="宋体" w:cs="宋体"/>
          <w:b/>
          <w:szCs w:val="21"/>
        </w:rPr>
        <w:t>清洗的质量检验要求,清洗后曲轴箱的残余物要求：</w:t>
      </w:r>
    </w:p>
    <w:p>
      <w:pPr>
        <w:numPr>
          <w:ilvl w:val="0"/>
          <w:numId w:val="24"/>
        </w:numPr>
        <w:tabs>
          <w:tab w:val="clear" w:pos="609"/>
        </w:tabs>
        <w:spacing w:line="360" w:lineRule="auto"/>
        <w:ind w:left="945" w:hanging="378"/>
        <w:rPr>
          <w:rFonts w:hint="eastAsia" w:ascii="宋体" w:hAnsi="宋体" w:cs="宋体"/>
          <w:szCs w:val="21"/>
        </w:rPr>
      </w:pPr>
      <w:r>
        <w:rPr>
          <w:rFonts w:hint="eastAsia" w:ascii="宋体" w:hAnsi="宋体" w:cs="宋体"/>
          <w:szCs w:val="21"/>
        </w:rPr>
        <w:t>不可溶性残余物：≤6mg/件；</w:t>
      </w:r>
    </w:p>
    <w:p>
      <w:pPr>
        <w:numPr>
          <w:ilvl w:val="0"/>
          <w:numId w:val="24"/>
        </w:numPr>
        <w:tabs>
          <w:tab w:val="clear" w:pos="609"/>
        </w:tabs>
        <w:spacing w:line="360" w:lineRule="auto"/>
        <w:ind w:left="945" w:hanging="378"/>
        <w:rPr>
          <w:rFonts w:hint="eastAsia" w:ascii="宋体" w:hAnsi="宋体" w:cs="宋体"/>
          <w:szCs w:val="21"/>
        </w:rPr>
      </w:pPr>
      <w:r>
        <w:rPr>
          <w:rFonts w:hint="eastAsia" w:ascii="宋体" w:hAnsi="宋体" w:cs="宋体"/>
          <w:szCs w:val="21"/>
        </w:rPr>
        <w:t>可溶性残留物：≤8mg/件。</w:t>
      </w:r>
    </w:p>
    <w:p>
      <w:pPr>
        <w:overflowPunct w:val="0"/>
        <w:spacing w:line="360" w:lineRule="auto"/>
      </w:pPr>
      <w:r>
        <w:rPr>
          <w:b/>
        </w:rPr>
        <w:t>3</w:t>
      </w:r>
      <w:r>
        <w:rPr>
          <w:rFonts w:hint="eastAsia"/>
          <w:b/>
        </w:rPr>
        <w:t>.</w:t>
      </w:r>
      <w:r>
        <w:rPr>
          <w:b/>
        </w:rPr>
        <w:t>2</w:t>
      </w:r>
      <w:r>
        <w:t>买方提供技术条件</w:t>
      </w:r>
    </w:p>
    <w:p>
      <w:pPr>
        <w:numPr>
          <w:ilvl w:val="2"/>
          <w:numId w:val="25"/>
        </w:numPr>
        <w:tabs>
          <w:tab w:val="clear" w:pos="720"/>
        </w:tabs>
        <w:overflowPunct w:val="0"/>
        <w:spacing w:line="360" w:lineRule="auto"/>
        <w:rPr>
          <w:szCs w:val="21"/>
        </w:rPr>
      </w:pPr>
      <w:r>
        <w:rPr>
          <w:rFonts w:hint="eastAsia"/>
          <w:szCs w:val="21"/>
          <w:lang w:eastAsia="zh-CN"/>
        </w:rPr>
        <w:t>上壳体清洗机</w:t>
      </w:r>
      <w:r>
        <w:rPr>
          <w:szCs w:val="21"/>
        </w:rPr>
        <w:t>工艺流程（参考）</w:t>
      </w:r>
    </w:p>
    <w:p>
      <w:pPr>
        <w:spacing w:line="360" w:lineRule="auto"/>
        <w:rPr>
          <w:szCs w:val="21"/>
        </w:rPr>
      </w:pPr>
      <w:r>
        <w:rPr>
          <w:szCs w:val="21"/>
        </w:rPr>
        <w:t>人工上料→喷淋脱脂→喷淋清洗1→喷淋磷化→喷淋清洗2→喷淋</w:t>
      </w:r>
      <w:r>
        <w:rPr>
          <w:rFonts w:hint="eastAsia"/>
          <w:szCs w:val="21"/>
          <w:lang w:eastAsia="zh-CN"/>
        </w:rPr>
        <w:t>防锈</w:t>
      </w:r>
      <w:r>
        <w:rPr>
          <w:rFonts w:hint="eastAsia"/>
          <w:szCs w:val="21"/>
          <w:lang w:val="en-US" w:eastAsia="zh-CN"/>
        </w:rPr>
        <w:t>2</w:t>
      </w:r>
      <w:r>
        <w:rPr>
          <w:szCs w:val="21"/>
        </w:rPr>
        <w:t>→烘干→</w:t>
      </w:r>
      <w:r>
        <w:rPr>
          <w:rFonts w:hint="eastAsia"/>
          <w:szCs w:val="21"/>
          <w:lang w:eastAsia="zh-CN"/>
        </w:rPr>
        <w:t>（自动</w:t>
      </w:r>
      <w:r>
        <w:rPr>
          <w:szCs w:val="21"/>
        </w:rPr>
        <w:t>下料</w:t>
      </w:r>
      <w:r>
        <w:rPr>
          <w:rFonts w:hint="eastAsia"/>
          <w:szCs w:val="21"/>
          <w:lang w:eastAsia="zh-CN"/>
        </w:rPr>
        <w:t>）</w:t>
      </w:r>
    </w:p>
    <w:tbl>
      <w:tblPr>
        <w:tblStyle w:val="44"/>
        <w:tblW w:w="94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1"/>
        <w:gridCol w:w="1039"/>
        <w:gridCol w:w="1131"/>
        <w:gridCol w:w="1056"/>
        <w:gridCol w:w="1332"/>
        <w:gridCol w:w="1341"/>
        <w:gridCol w:w="1456"/>
        <w:gridCol w:w="1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jc w:val="center"/>
        </w:trPr>
        <w:tc>
          <w:tcPr>
            <w:tcW w:w="661"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szCs w:val="21"/>
              </w:rPr>
            </w:pPr>
            <w:r>
              <w:rPr>
                <w:szCs w:val="21"/>
              </w:rPr>
              <w:t xml:space="preserve">      序号</w:t>
            </w:r>
          </w:p>
        </w:tc>
        <w:tc>
          <w:tcPr>
            <w:tcW w:w="1039"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szCs w:val="21"/>
              </w:rPr>
            </w:pPr>
            <w:r>
              <w:rPr>
                <w:szCs w:val="21"/>
              </w:rPr>
              <w:t>工序</w:t>
            </w:r>
          </w:p>
        </w:tc>
        <w:tc>
          <w:tcPr>
            <w:tcW w:w="1131"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szCs w:val="21"/>
              </w:rPr>
            </w:pPr>
            <w:r>
              <w:rPr>
                <w:szCs w:val="21"/>
              </w:rPr>
              <w:t>工作介质</w:t>
            </w:r>
          </w:p>
        </w:tc>
        <w:tc>
          <w:tcPr>
            <w:tcW w:w="1056"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szCs w:val="21"/>
              </w:rPr>
            </w:pPr>
            <w:r>
              <w:rPr>
                <w:szCs w:val="21"/>
              </w:rPr>
              <w:t>浓度</w:t>
            </w:r>
          </w:p>
          <w:p>
            <w:pPr>
              <w:overflowPunct w:val="0"/>
              <w:spacing w:line="420" w:lineRule="exact"/>
              <w:jc w:val="center"/>
              <w:rPr>
                <w:szCs w:val="21"/>
              </w:rPr>
            </w:pPr>
            <w:r>
              <w:rPr>
                <w:szCs w:val="21"/>
              </w:rPr>
              <w:t>（％）</w:t>
            </w:r>
          </w:p>
        </w:tc>
        <w:tc>
          <w:tcPr>
            <w:tcW w:w="1332"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szCs w:val="21"/>
              </w:rPr>
            </w:pPr>
            <w:r>
              <w:rPr>
                <w:szCs w:val="21"/>
              </w:rPr>
              <w:t>工作温度（℃）</w:t>
            </w:r>
          </w:p>
        </w:tc>
        <w:tc>
          <w:tcPr>
            <w:tcW w:w="1341"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szCs w:val="21"/>
              </w:rPr>
            </w:pPr>
            <w:r>
              <w:rPr>
                <w:szCs w:val="21"/>
              </w:rPr>
              <w:t>处理时间（min）</w:t>
            </w:r>
          </w:p>
        </w:tc>
        <w:tc>
          <w:tcPr>
            <w:tcW w:w="1456"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szCs w:val="21"/>
              </w:rPr>
            </w:pPr>
            <w:r>
              <w:rPr>
                <w:szCs w:val="21"/>
              </w:rPr>
              <w:t>工作方式</w:t>
            </w:r>
          </w:p>
        </w:tc>
        <w:tc>
          <w:tcPr>
            <w:tcW w:w="1447"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szCs w:val="21"/>
              </w:rPr>
            </w:pPr>
            <w:r>
              <w:rPr>
                <w:szCs w:val="21"/>
              </w:rPr>
              <w:t>工作压力</w:t>
            </w:r>
          </w:p>
          <w:p>
            <w:pPr>
              <w:overflowPunct w:val="0"/>
              <w:spacing w:line="420" w:lineRule="exact"/>
              <w:jc w:val="center"/>
              <w:rPr>
                <w:szCs w:val="21"/>
              </w:rPr>
            </w:pPr>
            <w:r>
              <w:rPr>
                <w:szCs w:val="21"/>
              </w:rPr>
              <w:t>（Mpa）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szCs w:val="21"/>
              </w:rPr>
            </w:pPr>
            <w:r>
              <w:rPr>
                <w:szCs w:val="21"/>
              </w:rPr>
              <w:t>1</w:t>
            </w:r>
          </w:p>
        </w:tc>
        <w:tc>
          <w:tcPr>
            <w:tcW w:w="1039"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szCs w:val="21"/>
              </w:rPr>
            </w:pPr>
            <w:r>
              <w:rPr>
                <w:szCs w:val="21"/>
              </w:rPr>
              <w:t>脱脂</w:t>
            </w:r>
          </w:p>
        </w:tc>
        <w:tc>
          <w:tcPr>
            <w:tcW w:w="1131"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rFonts w:hint="default" w:eastAsia="宋体"/>
                <w:szCs w:val="21"/>
                <w:lang w:val="en-US" w:eastAsia="zh-CN"/>
              </w:rPr>
            </w:pPr>
            <w:r>
              <w:rPr>
                <w:szCs w:val="21"/>
              </w:rPr>
              <w:t>TH</w:t>
            </w:r>
            <w:r>
              <w:rPr>
                <w:rFonts w:hint="eastAsia"/>
                <w:szCs w:val="21"/>
                <w:lang w:val="en-US" w:eastAsia="zh-CN"/>
              </w:rPr>
              <w:t>S125</w:t>
            </w:r>
          </w:p>
        </w:tc>
        <w:tc>
          <w:tcPr>
            <w:tcW w:w="1056"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szCs w:val="21"/>
              </w:rPr>
            </w:pPr>
            <w:r>
              <w:rPr>
                <w:szCs w:val="21"/>
              </w:rPr>
              <w:t>2~2.5</w:t>
            </w:r>
          </w:p>
        </w:tc>
        <w:tc>
          <w:tcPr>
            <w:tcW w:w="1332"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szCs w:val="21"/>
              </w:rPr>
            </w:pPr>
            <w:r>
              <w:rPr>
                <w:szCs w:val="21"/>
              </w:rPr>
              <w:t>60~85</w:t>
            </w:r>
          </w:p>
        </w:tc>
        <w:tc>
          <w:tcPr>
            <w:tcW w:w="134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szCs w:val="21"/>
              </w:rPr>
            </w:pPr>
            <w:r>
              <w:rPr>
                <w:szCs w:val="21"/>
              </w:rPr>
              <w:t>2.5~3</w:t>
            </w:r>
          </w:p>
        </w:tc>
        <w:tc>
          <w:tcPr>
            <w:tcW w:w="1456"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szCs w:val="21"/>
              </w:rPr>
            </w:pPr>
            <w:r>
              <w:rPr>
                <w:szCs w:val="21"/>
              </w:rPr>
              <w:t>喷淋</w:t>
            </w:r>
          </w:p>
        </w:tc>
        <w:tc>
          <w:tcPr>
            <w:tcW w:w="1447"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szCs w:val="21"/>
              </w:rPr>
            </w:pPr>
            <w:r>
              <w:rPr>
                <w:szCs w:val="21"/>
              </w:rPr>
              <w:t>0.15~0.20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szCs w:val="21"/>
              </w:rPr>
            </w:pPr>
            <w:r>
              <w:rPr>
                <w:szCs w:val="21"/>
              </w:rPr>
              <w:t>2</w:t>
            </w:r>
          </w:p>
        </w:tc>
        <w:tc>
          <w:tcPr>
            <w:tcW w:w="1039"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szCs w:val="21"/>
              </w:rPr>
            </w:pPr>
            <w:r>
              <w:rPr>
                <w:szCs w:val="21"/>
              </w:rPr>
              <w:t>清洗1</w:t>
            </w:r>
          </w:p>
        </w:tc>
        <w:tc>
          <w:tcPr>
            <w:tcW w:w="1131"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szCs w:val="21"/>
              </w:rPr>
            </w:pPr>
            <w:r>
              <w:rPr>
                <w:szCs w:val="21"/>
              </w:rPr>
              <w:t>自来水</w:t>
            </w:r>
          </w:p>
        </w:tc>
        <w:tc>
          <w:tcPr>
            <w:tcW w:w="1056"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szCs w:val="21"/>
              </w:rPr>
            </w:pPr>
            <w:r>
              <w:rPr>
                <w:szCs w:val="21"/>
              </w:rPr>
              <w:t>/</w:t>
            </w:r>
          </w:p>
        </w:tc>
        <w:tc>
          <w:tcPr>
            <w:tcW w:w="1332"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szCs w:val="21"/>
              </w:rPr>
            </w:pPr>
          </w:p>
        </w:tc>
        <w:tc>
          <w:tcPr>
            <w:tcW w:w="134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szCs w:val="21"/>
              </w:rPr>
            </w:pPr>
            <w:r>
              <w:rPr>
                <w:szCs w:val="21"/>
              </w:rPr>
              <w:t>1~1.5</w:t>
            </w:r>
          </w:p>
        </w:tc>
        <w:tc>
          <w:tcPr>
            <w:tcW w:w="1456"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szCs w:val="21"/>
              </w:rPr>
            </w:pPr>
            <w:r>
              <w:rPr>
                <w:szCs w:val="21"/>
              </w:rPr>
              <w:t>喷淋</w:t>
            </w:r>
          </w:p>
        </w:tc>
        <w:tc>
          <w:tcPr>
            <w:tcW w:w="1447"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szCs w:val="21"/>
              </w:rPr>
            </w:pPr>
            <w:r>
              <w:rPr>
                <w:szCs w:val="21"/>
              </w:rPr>
              <w:t>0.15~0.20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szCs w:val="21"/>
              </w:rPr>
            </w:pPr>
            <w:r>
              <w:rPr>
                <w:szCs w:val="21"/>
              </w:rPr>
              <w:t>3</w:t>
            </w:r>
          </w:p>
        </w:tc>
        <w:tc>
          <w:tcPr>
            <w:tcW w:w="1039"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szCs w:val="21"/>
              </w:rPr>
            </w:pPr>
            <w:r>
              <w:rPr>
                <w:szCs w:val="21"/>
              </w:rPr>
              <w:t>磷化</w:t>
            </w:r>
          </w:p>
        </w:tc>
        <w:tc>
          <w:tcPr>
            <w:tcW w:w="1131"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rFonts w:hint="default" w:eastAsia="宋体"/>
                <w:szCs w:val="21"/>
                <w:lang w:val="en-US" w:eastAsia="zh-CN"/>
              </w:rPr>
            </w:pPr>
            <w:r>
              <w:rPr>
                <w:szCs w:val="21"/>
              </w:rPr>
              <w:t>THF</w:t>
            </w:r>
            <w:r>
              <w:rPr>
                <w:rFonts w:hint="eastAsia"/>
                <w:szCs w:val="21"/>
                <w:lang w:val="en-US" w:eastAsia="zh-CN"/>
              </w:rPr>
              <w:t>215</w:t>
            </w:r>
          </w:p>
        </w:tc>
        <w:tc>
          <w:tcPr>
            <w:tcW w:w="1056"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szCs w:val="21"/>
              </w:rPr>
            </w:pPr>
            <w:r>
              <w:rPr>
                <w:szCs w:val="21"/>
              </w:rPr>
              <w:t>2~2.5</w:t>
            </w:r>
          </w:p>
        </w:tc>
        <w:tc>
          <w:tcPr>
            <w:tcW w:w="1332"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szCs w:val="21"/>
              </w:rPr>
            </w:pPr>
            <w:r>
              <w:rPr>
                <w:szCs w:val="21"/>
              </w:rPr>
              <w:t>60~85</w:t>
            </w:r>
          </w:p>
        </w:tc>
        <w:tc>
          <w:tcPr>
            <w:tcW w:w="134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szCs w:val="21"/>
              </w:rPr>
            </w:pPr>
            <w:r>
              <w:rPr>
                <w:szCs w:val="21"/>
              </w:rPr>
              <w:t>2~3</w:t>
            </w:r>
          </w:p>
        </w:tc>
        <w:tc>
          <w:tcPr>
            <w:tcW w:w="1456"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szCs w:val="21"/>
              </w:rPr>
            </w:pPr>
            <w:r>
              <w:rPr>
                <w:szCs w:val="21"/>
              </w:rPr>
              <w:t>喷淋</w:t>
            </w:r>
          </w:p>
        </w:tc>
        <w:tc>
          <w:tcPr>
            <w:tcW w:w="1447"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szCs w:val="21"/>
              </w:rPr>
            </w:pPr>
            <w:r>
              <w:rPr>
                <w:szCs w:val="21"/>
              </w:rPr>
              <w:t>0.15~0.20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szCs w:val="21"/>
              </w:rPr>
            </w:pPr>
            <w:r>
              <w:rPr>
                <w:szCs w:val="21"/>
              </w:rPr>
              <w:t>4</w:t>
            </w:r>
          </w:p>
        </w:tc>
        <w:tc>
          <w:tcPr>
            <w:tcW w:w="1039"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rFonts w:hint="eastAsia" w:eastAsia="宋体"/>
                <w:kern w:val="2"/>
                <w:sz w:val="21"/>
                <w:szCs w:val="21"/>
                <w:lang w:val="en-US" w:eastAsia="zh-CN" w:bidi="ar-SA"/>
              </w:rPr>
            </w:pPr>
            <w:r>
              <w:rPr>
                <w:szCs w:val="21"/>
              </w:rPr>
              <w:t>清洗</w:t>
            </w:r>
            <w:r>
              <w:rPr>
                <w:rFonts w:hint="eastAsia"/>
                <w:szCs w:val="21"/>
                <w:lang w:val="en-US" w:eastAsia="zh-CN"/>
              </w:rPr>
              <w:t>2</w:t>
            </w:r>
          </w:p>
        </w:tc>
        <w:tc>
          <w:tcPr>
            <w:tcW w:w="1131" w:type="dxa"/>
            <w:tcBorders>
              <w:top w:val="single" w:color="auto" w:sz="4" w:space="0"/>
              <w:left w:val="single" w:color="auto" w:sz="4" w:space="0"/>
              <w:right w:val="single" w:color="auto" w:sz="4" w:space="0"/>
            </w:tcBorders>
            <w:noWrap w:val="0"/>
            <w:vAlign w:val="center"/>
          </w:tcPr>
          <w:p>
            <w:pPr>
              <w:overflowPunct w:val="0"/>
              <w:spacing w:line="420" w:lineRule="exact"/>
              <w:jc w:val="center"/>
              <w:rPr>
                <w:kern w:val="2"/>
                <w:sz w:val="21"/>
                <w:szCs w:val="21"/>
                <w:lang w:val="en-US" w:eastAsia="zh-CN" w:bidi="ar-SA"/>
              </w:rPr>
            </w:pPr>
            <w:r>
              <w:rPr>
                <w:szCs w:val="21"/>
              </w:rPr>
              <w:t>除盐水</w:t>
            </w:r>
          </w:p>
        </w:tc>
        <w:tc>
          <w:tcPr>
            <w:tcW w:w="1056"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kern w:val="2"/>
                <w:sz w:val="21"/>
                <w:szCs w:val="21"/>
                <w:lang w:val="en-US" w:eastAsia="zh-CN" w:bidi="ar-SA"/>
              </w:rPr>
            </w:pPr>
          </w:p>
        </w:tc>
        <w:tc>
          <w:tcPr>
            <w:tcW w:w="1332"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kern w:val="2"/>
                <w:sz w:val="21"/>
                <w:szCs w:val="21"/>
                <w:lang w:val="en-US" w:eastAsia="zh-CN" w:bidi="ar-SA"/>
              </w:rPr>
            </w:pPr>
          </w:p>
        </w:tc>
        <w:tc>
          <w:tcPr>
            <w:tcW w:w="1341" w:type="dxa"/>
            <w:tcBorders>
              <w:top w:val="single" w:color="auto" w:sz="4" w:space="0"/>
              <w:left w:val="single" w:color="auto" w:sz="4" w:space="0"/>
              <w:right w:val="single" w:color="auto" w:sz="4" w:space="0"/>
            </w:tcBorders>
            <w:noWrap w:val="0"/>
            <w:vAlign w:val="center"/>
          </w:tcPr>
          <w:p>
            <w:pPr>
              <w:spacing w:line="420" w:lineRule="exact"/>
              <w:jc w:val="center"/>
              <w:rPr>
                <w:kern w:val="2"/>
                <w:sz w:val="21"/>
                <w:szCs w:val="21"/>
                <w:lang w:val="en-US" w:eastAsia="zh-CN" w:bidi="ar-SA"/>
              </w:rPr>
            </w:pPr>
            <w:r>
              <w:rPr>
                <w:szCs w:val="21"/>
              </w:rPr>
              <w:t>1~1.5</w:t>
            </w:r>
          </w:p>
        </w:tc>
        <w:tc>
          <w:tcPr>
            <w:tcW w:w="1456" w:type="dxa"/>
            <w:tcBorders>
              <w:top w:val="single" w:color="auto" w:sz="4" w:space="0"/>
              <w:left w:val="single" w:color="auto" w:sz="4" w:space="0"/>
              <w:right w:val="single" w:color="auto" w:sz="4" w:space="0"/>
            </w:tcBorders>
            <w:noWrap w:val="0"/>
            <w:vAlign w:val="center"/>
          </w:tcPr>
          <w:p>
            <w:pPr>
              <w:spacing w:line="420" w:lineRule="exact"/>
              <w:jc w:val="center"/>
              <w:rPr>
                <w:kern w:val="2"/>
                <w:sz w:val="21"/>
                <w:szCs w:val="21"/>
                <w:lang w:val="en-US" w:eastAsia="zh-CN" w:bidi="ar-SA"/>
              </w:rPr>
            </w:pPr>
            <w:r>
              <w:rPr>
                <w:szCs w:val="21"/>
              </w:rPr>
              <w:t>喷淋</w:t>
            </w:r>
          </w:p>
        </w:tc>
        <w:tc>
          <w:tcPr>
            <w:tcW w:w="1447" w:type="dxa"/>
            <w:tcBorders>
              <w:top w:val="single" w:color="auto" w:sz="4" w:space="0"/>
              <w:left w:val="single" w:color="auto" w:sz="4" w:space="0"/>
              <w:right w:val="single" w:color="auto" w:sz="4" w:space="0"/>
            </w:tcBorders>
            <w:noWrap w:val="0"/>
            <w:vAlign w:val="center"/>
          </w:tcPr>
          <w:p>
            <w:pPr>
              <w:spacing w:line="420" w:lineRule="exact"/>
              <w:jc w:val="center"/>
              <w:rPr>
                <w:kern w:val="2"/>
                <w:sz w:val="21"/>
                <w:szCs w:val="21"/>
                <w:lang w:val="en-US" w:eastAsia="zh-CN" w:bidi="ar-SA"/>
              </w:rPr>
            </w:pPr>
            <w:r>
              <w:rPr>
                <w:szCs w:val="21"/>
              </w:rPr>
              <w:t>0.15~0.20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szCs w:val="21"/>
              </w:rPr>
            </w:pPr>
            <w:r>
              <w:rPr>
                <w:szCs w:val="21"/>
              </w:rPr>
              <w:t>5</w:t>
            </w:r>
          </w:p>
        </w:tc>
        <w:tc>
          <w:tcPr>
            <w:tcW w:w="1039"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rFonts w:hint="eastAsia" w:eastAsia="宋体"/>
                <w:kern w:val="2"/>
                <w:sz w:val="21"/>
                <w:szCs w:val="21"/>
                <w:lang w:val="en-US" w:eastAsia="zh-CN" w:bidi="ar-SA"/>
              </w:rPr>
            </w:pPr>
            <w:r>
              <w:rPr>
                <w:rFonts w:hint="eastAsia"/>
                <w:szCs w:val="21"/>
                <w:lang w:eastAsia="zh-CN"/>
              </w:rPr>
              <w:t>防锈</w:t>
            </w:r>
          </w:p>
        </w:tc>
        <w:tc>
          <w:tcPr>
            <w:tcW w:w="1131" w:type="dxa"/>
            <w:tcBorders>
              <w:left w:val="single" w:color="auto" w:sz="4" w:space="0"/>
              <w:bottom w:val="single" w:color="auto" w:sz="4" w:space="0"/>
              <w:right w:val="single" w:color="auto" w:sz="4" w:space="0"/>
            </w:tcBorders>
            <w:noWrap w:val="0"/>
            <w:vAlign w:val="center"/>
          </w:tcPr>
          <w:p>
            <w:pPr>
              <w:overflowPunct w:val="0"/>
              <w:spacing w:line="420" w:lineRule="exact"/>
              <w:jc w:val="center"/>
              <w:rPr>
                <w:kern w:val="2"/>
                <w:sz w:val="21"/>
                <w:szCs w:val="21"/>
                <w:lang w:val="en-US" w:eastAsia="zh-CN" w:bidi="ar-SA"/>
              </w:rPr>
            </w:pPr>
            <w:r>
              <w:rPr>
                <w:rFonts w:hint="eastAsia"/>
                <w:szCs w:val="21"/>
              </w:rPr>
              <w:t>TH6065</w:t>
            </w:r>
          </w:p>
        </w:tc>
        <w:tc>
          <w:tcPr>
            <w:tcW w:w="1056"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kern w:val="2"/>
                <w:sz w:val="21"/>
                <w:szCs w:val="21"/>
                <w:lang w:val="en-US" w:eastAsia="zh-CN" w:bidi="ar-SA"/>
              </w:rPr>
            </w:pPr>
            <w:r>
              <w:rPr>
                <w:szCs w:val="21"/>
              </w:rPr>
              <w:t>2~2.5</w:t>
            </w:r>
          </w:p>
        </w:tc>
        <w:tc>
          <w:tcPr>
            <w:tcW w:w="1332"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kern w:val="2"/>
                <w:sz w:val="21"/>
                <w:szCs w:val="21"/>
                <w:lang w:val="en-US" w:eastAsia="zh-CN" w:bidi="ar-SA"/>
              </w:rPr>
            </w:pPr>
            <w:r>
              <w:rPr>
                <w:szCs w:val="21"/>
              </w:rPr>
              <w:t>60~85</w:t>
            </w:r>
          </w:p>
        </w:tc>
        <w:tc>
          <w:tcPr>
            <w:tcW w:w="1341" w:type="dxa"/>
            <w:tcBorders>
              <w:left w:val="single" w:color="auto" w:sz="4" w:space="0"/>
              <w:bottom w:val="single" w:color="auto" w:sz="4" w:space="0"/>
              <w:right w:val="single" w:color="auto" w:sz="4" w:space="0"/>
            </w:tcBorders>
            <w:noWrap w:val="0"/>
            <w:vAlign w:val="center"/>
          </w:tcPr>
          <w:p>
            <w:pPr>
              <w:spacing w:line="420" w:lineRule="exact"/>
              <w:jc w:val="center"/>
              <w:rPr>
                <w:kern w:val="2"/>
                <w:sz w:val="21"/>
                <w:szCs w:val="21"/>
                <w:lang w:val="en-US" w:eastAsia="zh-CN" w:bidi="ar-SA"/>
              </w:rPr>
            </w:pPr>
            <w:r>
              <w:rPr>
                <w:szCs w:val="21"/>
              </w:rPr>
              <w:t>1~1.5</w:t>
            </w:r>
          </w:p>
        </w:tc>
        <w:tc>
          <w:tcPr>
            <w:tcW w:w="1456" w:type="dxa"/>
            <w:tcBorders>
              <w:left w:val="single" w:color="auto" w:sz="4" w:space="0"/>
              <w:bottom w:val="single" w:color="auto" w:sz="4" w:space="0"/>
              <w:right w:val="single" w:color="auto" w:sz="4" w:space="0"/>
            </w:tcBorders>
            <w:noWrap w:val="0"/>
            <w:vAlign w:val="center"/>
          </w:tcPr>
          <w:p>
            <w:pPr>
              <w:spacing w:line="420" w:lineRule="exact"/>
              <w:jc w:val="center"/>
              <w:rPr>
                <w:kern w:val="2"/>
                <w:sz w:val="21"/>
                <w:szCs w:val="21"/>
                <w:lang w:val="en-US" w:eastAsia="zh-CN" w:bidi="ar-SA"/>
              </w:rPr>
            </w:pPr>
            <w:r>
              <w:rPr>
                <w:szCs w:val="21"/>
              </w:rPr>
              <w:t>喷淋</w:t>
            </w:r>
          </w:p>
        </w:tc>
        <w:tc>
          <w:tcPr>
            <w:tcW w:w="1447" w:type="dxa"/>
            <w:tcBorders>
              <w:left w:val="single" w:color="auto" w:sz="4" w:space="0"/>
              <w:bottom w:val="single" w:color="auto" w:sz="4" w:space="0"/>
              <w:right w:val="single" w:color="auto" w:sz="4" w:space="0"/>
            </w:tcBorders>
            <w:noWrap w:val="0"/>
            <w:vAlign w:val="center"/>
          </w:tcPr>
          <w:p>
            <w:pPr>
              <w:spacing w:line="420" w:lineRule="exact"/>
              <w:jc w:val="center"/>
              <w:rPr>
                <w:rFonts w:hint="eastAsia"/>
                <w:kern w:val="2"/>
                <w:sz w:val="21"/>
                <w:szCs w:val="21"/>
                <w:lang w:val="en-US" w:eastAsia="zh-CN" w:bidi="ar-SA"/>
              </w:rPr>
            </w:pPr>
            <w:r>
              <w:rPr>
                <w:szCs w:val="21"/>
              </w:rPr>
              <w:t>0.15~0.20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szCs w:val="21"/>
              </w:rPr>
            </w:pPr>
            <w:r>
              <w:rPr>
                <w:szCs w:val="21"/>
              </w:rPr>
              <w:t>6</w:t>
            </w:r>
          </w:p>
        </w:tc>
        <w:tc>
          <w:tcPr>
            <w:tcW w:w="1039"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szCs w:val="21"/>
              </w:rPr>
            </w:pPr>
            <w:r>
              <w:rPr>
                <w:szCs w:val="21"/>
              </w:rPr>
              <w:t>干 燥</w:t>
            </w:r>
          </w:p>
        </w:tc>
        <w:tc>
          <w:tcPr>
            <w:tcW w:w="1131"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szCs w:val="21"/>
              </w:rPr>
            </w:pPr>
            <w:r>
              <w:rPr>
                <w:szCs w:val="21"/>
              </w:rPr>
              <w:t>热空气</w:t>
            </w:r>
          </w:p>
        </w:tc>
        <w:tc>
          <w:tcPr>
            <w:tcW w:w="1056"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szCs w:val="21"/>
              </w:rPr>
            </w:pPr>
            <w:r>
              <w:rPr>
                <w:szCs w:val="21"/>
              </w:rPr>
              <w:t>/</w:t>
            </w:r>
          </w:p>
        </w:tc>
        <w:tc>
          <w:tcPr>
            <w:tcW w:w="1332"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szCs w:val="21"/>
              </w:rPr>
            </w:pPr>
            <w:r>
              <w:rPr>
                <w:szCs w:val="21"/>
              </w:rPr>
              <w:t>1</w:t>
            </w:r>
            <w:r>
              <w:rPr>
                <w:rFonts w:hint="eastAsia"/>
                <w:szCs w:val="21"/>
              </w:rPr>
              <w:t>3</w:t>
            </w:r>
            <w:r>
              <w:rPr>
                <w:szCs w:val="21"/>
              </w:rPr>
              <w:t>0~1</w:t>
            </w:r>
            <w:r>
              <w:rPr>
                <w:rFonts w:hint="eastAsia"/>
                <w:szCs w:val="21"/>
              </w:rPr>
              <w:t>6</w:t>
            </w:r>
            <w:r>
              <w:rPr>
                <w:szCs w:val="21"/>
              </w:rPr>
              <w:t>0</w:t>
            </w:r>
          </w:p>
        </w:tc>
        <w:tc>
          <w:tcPr>
            <w:tcW w:w="1341"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ind w:firstLine="210" w:firstLineChars="100"/>
              <w:jc w:val="center"/>
              <w:rPr>
                <w:szCs w:val="21"/>
              </w:rPr>
            </w:pPr>
            <w:r>
              <w:rPr>
                <w:szCs w:val="21"/>
              </w:rPr>
              <w:t>5~6</w:t>
            </w:r>
          </w:p>
        </w:tc>
        <w:tc>
          <w:tcPr>
            <w:tcW w:w="1456"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szCs w:val="21"/>
              </w:rPr>
            </w:pPr>
            <w:r>
              <w:rPr>
                <w:szCs w:val="21"/>
              </w:rPr>
              <w:t>热风循环</w:t>
            </w:r>
          </w:p>
        </w:tc>
        <w:tc>
          <w:tcPr>
            <w:tcW w:w="1447"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20" w:lineRule="exact"/>
              <w:jc w:val="center"/>
              <w:rPr>
                <w:szCs w:val="21"/>
              </w:rPr>
            </w:pPr>
            <w:r>
              <w:rPr>
                <w:rFonts w:hint="eastAsia"/>
                <w:szCs w:val="21"/>
                <w:lang w:eastAsia="zh-CN"/>
              </w:rPr>
              <w:t>电</w:t>
            </w:r>
            <w:r>
              <w:rPr>
                <w:szCs w:val="21"/>
              </w:rPr>
              <w:t>加热</w:t>
            </w:r>
          </w:p>
        </w:tc>
      </w:tr>
    </w:tbl>
    <w:p>
      <w:pPr>
        <w:spacing w:line="360" w:lineRule="auto"/>
        <w:ind w:left="420" w:leftChars="200"/>
        <w:rPr>
          <w:szCs w:val="21"/>
        </w:rPr>
      </w:pPr>
    </w:p>
    <w:p>
      <w:pPr>
        <w:spacing w:line="360" w:lineRule="auto"/>
        <w:ind w:left="420" w:leftChars="200"/>
        <w:rPr>
          <w:szCs w:val="21"/>
        </w:rPr>
      </w:pPr>
    </w:p>
    <w:p>
      <w:pPr>
        <w:spacing w:line="360" w:lineRule="auto"/>
        <w:ind w:left="420" w:leftChars="200"/>
        <w:rPr>
          <w:szCs w:val="21"/>
        </w:rPr>
      </w:pPr>
    </w:p>
    <w:p>
      <w:pPr>
        <w:spacing w:line="360" w:lineRule="auto"/>
        <w:ind w:left="420" w:leftChars="200"/>
        <w:rPr>
          <w:szCs w:val="21"/>
        </w:rPr>
      </w:pPr>
    </w:p>
    <w:p>
      <w:pPr>
        <w:spacing w:line="360" w:lineRule="auto"/>
        <w:ind w:left="420" w:leftChars="200"/>
        <w:rPr>
          <w:szCs w:val="21"/>
        </w:rPr>
      </w:pPr>
    </w:p>
    <w:p>
      <w:pPr>
        <w:numPr>
          <w:ilvl w:val="2"/>
          <w:numId w:val="25"/>
        </w:numPr>
        <w:tabs>
          <w:tab w:val="clear" w:pos="720"/>
        </w:tabs>
        <w:overflowPunct w:val="0"/>
        <w:spacing w:line="360" w:lineRule="auto"/>
        <w:rPr>
          <w:szCs w:val="21"/>
        </w:rPr>
      </w:pPr>
      <w:r>
        <w:rPr>
          <w:rFonts w:hint="eastAsia"/>
          <w:szCs w:val="21"/>
          <w:lang w:eastAsia="zh-CN"/>
        </w:rPr>
        <w:t>曲轴箱清洗机</w:t>
      </w:r>
      <w:r>
        <w:rPr>
          <w:szCs w:val="21"/>
        </w:rPr>
        <w:t>工艺参数（参考）</w:t>
      </w:r>
    </w:p>
    <w:p>
      <w:pPr>
        <w:overflowPunct w:val="0"/>
        <w:spacing w:line="360" w:lineRule="auto"/>
        <w:rPr>
          <w:rFonts w:hint="eastAsia" w:ascii="宋体" w:hAnsi="宋体" w:cs="宋体"/>
          <w:szCs w:val="21"/>
        </w:rPr>
      </w:pPr>
      <w:r>
        <w:rPr>
          <w:rFonts w:hint="eastAsia" w:ascii="宋体" w:hAnsi="宋体" w:cs="宋体"/>
          <w:szCs w:val="21"/>
          <w:lang w:eastAsia="zh-CN"/>
        </w:rPr>
        <w:t>人工</w:t>
      </w:r>
      <w:r>
        <w:rPr>
          <w:rFonts w:hint="eastAsia" w:ascii="宋体" w:hAnsi="宋体" w:cs="宋体"/>
          <w:szCs w:val="21"/>
        </w:rPr>
        <w:t>上料→喷淋脱脂1→喷淋脱脂2→吹扫1→漂洗1→漂洗2→防锈→吹扫2→烘干→冷却→人工下料</w:t>
      </w:r>
    </w:p>
    <w:tbl>
      <w:tblPr>
        <w:tblStyle w:val="44"/>
        <w:tblW w:w="96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3"/>
        <w:gridCol w:w="919"/>
        <w:gridCol w:w="1349"/>
        <w:gridCol w:w="1186"/>
        <w:gridCol w:w="1343"/>
        <w:gridCol w:w="941"/>
        <w:gridCol w:w="3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73"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序号</w:t>
            </w:r>
          </w:p>
        </w:tc>
        <w:tc>
          <w:tcPr>
            <w:tcW w:w="919"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工序</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工作介质</w:t>
            </w:r>
          </w:p>
        </w:tc>
        <w:tc>
          <w:tcPr>
            <w:tcW w:w="1186"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工作方式</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工作温度℃</w:t>
            </w:r>
          </w:p>
        </w:tc>
        <w:tc>
          <w:tcPr>
            <w:tcW w:w="941"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工作压力bar</w:t>
            </w:r>
          </w:p>
        </w:tc>
        <w:tc>
          <w:tcPr>
            <w:tcW w:w="3088"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73"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1</w:t>
            </w:r>
          </w:p>
        </w:tc>
        <w:tc>
          <w:tcPr>
            <w:tcW w:w="919"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脱脂1</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TH7800</w:t>
            </w:r>
          </w:p>
        </w:tc>
        <w:tc>
          <w:tcPr>
            <w:tcW w:w="1186"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喷淋</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55～80</w:t>
            </w:r>
          </w:p>
        </w:tc>
        <w:tc>
          <w:tcPr>
            <w:tcW w:w="941"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≥10</w:t>
            </w:r>
          </w:p>
        </w:tc>
        <w:tc>
          <w:tcPr>
            <w:tcW w:w="3088"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 xml:space="preserve">蒸汽加热，自动控制，槽液过滤，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73"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highlight w:val="yellow"/>
              </w:rPr>
            </w:pPr>
            <w:r>
              <w:rPr>
                <w:rFonts w:hint="eastAsia" w:ascii="宋体" w:hAnsi="宋体" w:cs="宋体"/>
                <w:kern w:val="0"/>
                <w:szCs w:val="21"/>
                <w:highlight w:val="yellow"/>
                <w:lang w:bidi="ar"/>
              </w:rPr>
              <w:t>2</w:t>
            </w:r>
          </w:p>
        </w:tc>
        <w:tc>
          <w:tcPr>
            <w:tcW w:w="919"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highlight w:val="yellow"/>
              </w:rPr>
            </w:pPr>
            <w:r>
              <w:rPr>
                <w:rFonts w:hint="eastAsia" w:ascii="宋体" w:hAnsi="宋体" w:cs="宋体"/>
                <w:kern w:val="0"/>
                <w:szCs w:val="21"/>
                <w:highlight w:val="yellow"/>
                <w:lang w:bidi="ar"/>
              </w:rPr>
              <w:t>脱脂2</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highlight w:val="yellow"/>
              </w:rPr>
            </w:pPr>
            <w:r>
              <w:rPr>
                <w:rFonts w:hint="eastAsia" w:ascii="宋体" w:hAnsi="宋体" w:cs="宋体"/>
                <w:kern w:val="0"/>
                <w:szCs w:val="21"/>
                <w:highlight w:val="yellow"/>
                <w:lang w:bidi="ar"/>
              </w:rPr>
              <w:t>TH7800</w:t>
            </w:r>
          </w:p>
        </w:tc>
        <w:tc>
          <w:tcPr>
            <w:tcW w:w="1186"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highlight w:val="yellow"/>
              </w:rPr>
            </w:pPr>
            <w:r>
              <w:rPr>
                <w:rFonts w:hint="eastAsia" w:ascii="宋体" w:hAnsi="宋体" w:cs="宋体"/>
                <w:kern w:val="0"/>
                <w:szCs w:val="21"/>
                <w:highlight w:val="yellow"/>
                <w:lang w:bidi="ar"/>
              </w:rPr>
              <w:t>喷淋</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kern w:val="0"/>
                <w:szCs w:val="21"/>
                <w:highlight w:val="yellow"/>
                <w:lang w:bidi="ar"/>
              </w:rPr>
            </w:pPr>
            <w:r>
              <w:rPr>
                <w:rFonts w:hint="eastAsia" w:ascii="宋体" w:hAnsi="宋体" w:cs="宋体"/>
                <w:kern w:val="0"/>
                <w:szCs w:val="21"/>
                <w:highlight w:val="yellow"/>
                <w:lang w:bidi="ar"/>
              </w:rPr>
              <w:t>55～80</w:t>
            </w:r>
          </w:p>
          <w:p>
            <w:pPr>
              <w:spacing w:line="340" w:lineRule="exact"/>
              <w:jc w:val="center"/>
              <w:rPr>
                <w:rFonts w:hint="eastAsia" w:ascii="宋体" w:hAnsi="宋体" w:cs="宋体"/>
                <w:kern w:val="0"/>
                <w:szCs w:val="21"/>
                <w:highlight w:val="yellow"/>
                <w:lang w:bidi="ar"/>
              </w:rPr>
            </w:pPr>
            <w:r>
              <w:rPr>
                <w:rFonts w:hint="eastAsia" w:ascii="宋体" w:hAnsi="宋体" w:cs="宋体"/>
                <w:kern w:val="0"/>
                <w:szCs w:val="21"/>
                <w:highlight w:val="yellow"/>
                <w:lang w:bidi="ar"/>
              </w:rPr>
              <w:t>温度保证</w:t>
            </w:r>
          </w:p>
        </w:tc>
        <w:tc>
          <w:tcPr>
            <w:tcW w:w="941"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highlight w:val="yellow"/>
              </w:rPr>
            </w:pPr>
            <w:r>
              <w:rPr>
                <w:rFonts w:hint="eastAsia" w:ascii="宋体" w:hAnsi="宋体" w:cs="宋体"/>
                <w:kern w:val="0"/>
                <w:szCs w:val="21"/>
                <w:highlight w:val="yellow"/>
                <w:lang w:bidi="ar"/>
              </w:rPr>
              <w:t>≥20</w:t>
            </w:r>
          </w:p>
        </w:tc>
        <w:tc>
          <w:tcPr>
            <w:tcW w:w="3088"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both"/>
              <w:rPr>
                <w:rFonts w:hint="eastAsia" w:ascii="宋体" w:hAnsi="宋体" w:cs="宋体"/>
                <w:szCs w:val="21"/>
                <w:highlight w:val="yellow"/>
              </w:rPr>
            </w:pPr>
            <w:r>
              <w:rPr>
                <w:rFonts w:hint="eastAsia" w:ascii="宋体" w:hAnsi="宋体" w:cs="宋体"/>
                <w:kern w:val="0"/>
                <w:szCs w:val="21"/>
                <w:highlight w:val="yellow"/>
                <w:lang w:bidi="ar"/>
              </w:rPr>
              <w:t>蒸汽加热，自动控制，槽液过滤，严格控温。</w:t>
            </w:r>
            <w:r>
              <w:rPr>
                <w:rFonts w:hint="eastAsia" w:ascii="宋体" w:hAnsi="宋体" w:cs="宋体"/>
                <w:kern w:val="0"/>
                <w:szCs w:val="21"/>
                <w:highlight w:val="yellow"/>
                <w:lang w:eastAsia="zh-CN" w:bidi="ar"/>
              </w:rPr>
              <w:t>水泵变频器控制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73"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3</w:t>
            </w:r>
          </w:p>
        </w:tc>
        <w:tc>
          <w:tcPr>
            <w:tcW w:w="919"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吹扫1</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高压风机</w:t>
            </w:r>
          </w:p>
        </w:tc>
        <w:tc>
          <w:tcPr>
            <w:tcW w:w="1186"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吹扫</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常温</w:t>
            </w:r>
          </w:p>
        </w:tc>
        <w:tc>
          <w:tcPr>
            <w:tcW w:w="941"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w:t>
            </w:r>
          </w:p>
        </w:tc>
        <w:tc>
          <w:tcPr>
            <w:tcW w:w="3088"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73"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4</w:t>
            </w:r>
          </w:p>
        </w:tc>
        <w:tc>
          <w:tcPr>
            <w:tcW w:w="919"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漂 洗1</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除盐水</w:t>
            </w:r>
          </w:p>
        </w:tc>
        <w:tc>
          <w:tcPr>
            <w:tcW w:w="1186"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喷淋</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color w:val="FF0000"/>
                <w:szCs w:val="21"/>
              </w:rPr>
            </w:pPr>
            <w:r>
              <w:rPr>
                <w:rFonts w:hint="eastAsia" w:ascii="宋体" w:hAnsi="宋体" w:cs="宋体"/>
                <w:kern w:val="0"/>
                <w:szCs w:val="21"/>
                <w:lang w:bidi="ar"/>
              </w:rPr>
              <w:t>常温</w:t>
            </w:r>
          </w:p>
        </w:tc>
        <w:tc>
          <w:tcPr>
            <w:tcW w:w="941"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≥4</w:t>
            </w:r>
          </w:p>
        </w:tc>
        <w:tc>
          <w:tcPr>
            <w:tcW w:w="3088"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/带流量计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73"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5</w:t>
            </w:r>
          </w:p>
        </w:tc>
        <w:tc>
          <w:tcPr>
            <w:tcW w:w="919"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漂 洗2</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除盐水</w:t>
            </w:r>
          </w:p>
        </w:tc>
        <w:tc>
          <w:tcPr>
            <w:tcW w:w="1186"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喷淋</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常温</w:t>
            </w:r>
          </w:p>
        </w:tc>
        <w:tc>
          <w:tcPr>
            <w:tcW w:w="941"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≥4</w:t>
            </w:r>
          </w:p>
        </w:tc>
        <w:tc>
          <w:tcPr>
            <w:tcW w:w="3088"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/带流量计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873"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6</w:t>
            </w:r>
          </w:p>
        </w:tc>
        <w:tc>
          <w:tcPr>
            <w:tcW w:w="919"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防 锈</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TH6065</w:t>
            </w:r>
          </w:p>
        </w:tc>
        <w:tc>
          <w:tcPr>
            <w:tcW w:w="1186"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喷淋</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55～80</w:t>
            </w:r>
          </w:p>
        </w:tc>
        <w:tc>
          <w:tcPr>
            <w:tcW w:w="941"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≥4</w:t>
            </w:r>
          </w:p>
        </w:tc>
        <w:tc>
          <w:tcPr>
            <w:tcW w:w="3088"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 xml:space="preserve">蒸汽加热，自动控制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73"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7</w:t>
            </w:r>
          </w:p>
        </w:tc>
        <w:tc>
          <w:tcPr>
            <w:tcW w:w="919"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吹扫2</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压缩空气</w:t>
            </w:r>
          </w:p>
        </w:tc>
        <w:tc>
          <w:tcPr>
            <w:tcW w:w="1186"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吹扫</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常温</w:t>
            </w:r>
          </w:p>
        </w:tc>
        <w:tc>
          <w:tcPr>
            <w:tcW w:w="941"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5</w:t>
            </w:r>
          </w:p>
        </w:tc>
        <w:tc>
          <w:tcPr>
            <w:tcW w:w="3088"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储气包储气，断续吹扫（可控）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73"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8</w:t>
            </w:r>
          </w:p>
        </w:tc>
        <w:tc>
          <w:tcPr>
            <w:tcW w:w="919"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烘 干</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热风</w:t>
            </w:r>
          </w:p>
        </w:tc>
        <w:tc>
          <w:tcPr>
            <w:tcW w:w="1186"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热风循环</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120～150</w:t>
            </w:r>
          </w:p>
        </w:tc>
        <w:tc>
          <w:tcPr>
            <w:tcW w:w="941"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w:t>
            </w:r>
          </w:p>
        </w:tc>
        <w:tc>
          <w:tcPr>
            <w:tcW w:w="3088"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szCs w:val="21"/>
              </w:rPr>
            </w:pPr>
            <w:r>
              <w:rPr>
                <w:rFonts w:hint="eastAsia" w:ascii="宋体" w:hAnsi="宋体" w:cs="宋体"/>
                <w:kern w:val="0"/>
                <w:szCs w:val="21"/>
                <w:lang w:bidi="ar"/>
              </w:rPr>
              <w:t>天然气间接加热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73"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kern w:val="0"/>
                <w:szCs w:val="21"/>
                <w:lang w:bidi="ar"/>
              </w:rPr>
            </w:pPr>
            <w:r>
              <w:rPr>
                <w:rFonts w:hint="eastAsia" w:ascii="宋体" w:hAnsi="宋体" w:cs="宋体"/>
                <w:kern w:val="0"/>
                <w:szCs w:val="21"/>
                <w:lang w:bidi="ar"/>
              </w:rPr>
              <w:t>9</w:t>
            </w:r>
          </w:p>
        </w:tc>
        <w:tc>
          <w:tcPr>
            <w:tcW w:w="919"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kern w:val="0"/>
                <w:szCs w:val="21"/>
                <w:lang w:bidi="ar"/>
              </w:rPr>
            </w:pPr>
            <w:r>
              <w:rPr>
                <w:rFonts w:hint="eastAsia" w:ascii="宋体" w:hAnsi="宋体" w:cs="宋体"/>
                <w:kern w:val="0"/>
                <w:szCs w:val="21"/>
                <w:lang w:bidi="ar"/>
              </w:rPr>
              <w:t>冷 却</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kern w:val="0"/>
                <w:szCs w:val="21"/>
                <w:lang w:bidi="ar"/>
              </w:rPr>
            </w:pPr>
            <w:r>
              <w:rPr>
                <w:rFonts w:hint="eastAsia" w:ascii="宋体" w:hAnsi="宋体" w:cs="宋体"/>
                <w:kern w:val="0"/>
                <w:szCs w:val="21"/>
                <w:lang w:bidi="ar"/>
              </w:rPr>
              <w:t>空气</w:t>
            </w:r>
          </w:p>
        </w:tc>
        <w:tc>
          <w:tcPr>
            <w:tcW w:w="1186"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kern w:val="0"/>
                <w:szCs w:val="21"/>
                <w:lang w:bidi="ar"/>
              </w:rPr>
            </w:pPr>
            <w:r>
              <w:rPr>
                <w:rFonts w:hint="eastAsia" w:ascii="宋体" w:hAnsi="宋体" w:cs="宋体"/>
                <w:kern w:val="0"/>
                <w:szCs w:val="21"/>
                <w:lang w:bidi="ar"/>
              </w:rPr>
              <w:t>风机</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kern w:val="0"/>
                <w:szCs w:val="21"/>
                <w:lang w:bidi="ar"/>
              </w:rPr>
            </w:pPr>
            <w:r>
              <w:rPr>
                <w:rFonts w:hint="eastAsia" w:ascii="宋体" w:hAnsi="宋体" w:cs="宋体"/>
                <w:kern w:val="0"/>
                <w:szCs w:val="21"/>
                <w:lang w:bidi="ar"/>
              </w:rPr>
              <w:t>常温</w:t>
            </w:r>
          </w:p>
        </w:tc>
        <w:tc>
          <w:tcPr>
            <w:tcW w:w="941"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kern w:val="0"/>
                <w:szCs w:val="21"/>
                <w:lang w:bidi="ar"/>
              </w:rPr>
            </w:pPr>
            <w:r>
              <w:rPr>
                <w:rFonts w:hint="eastAsia" w:ascii="宋体" w:hAnsi="宋体" w:cs="宋体"/>
                <w:kern w:val="0"/>
                <w:szCs w:val="21"/>
                <w:lang w:bidi="ar"/>
              </w:rPr>
              <w:t>/</w:t>
            </w:r>
          </w:p>
        </w:tc>
        <w:tc>
          <w:tcPr>
            <w:tcW w:w="3088"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宋体" w:hAnsi="宋体" w:cs="宋体"/>
                <w:kern w:val="0"/>
                <w:szCs w:val="21"/>
                <w:lang w:bidi="ar"/>
              </w:rPr>
            </w:pPr>
            <w:r>
              <w:rPr>
                <w:rFonts w:hint="eastAsia" w:ascii="宋体" w:hAnsi="宋体" w:cs="宋体"/>
                <w:kern w:val="0"/>
                <w:szCs w:val="21"/>
                <w:lang w:bidi="ar"/>
              </w:rPr>
              <w:t>/</w:t>
            </w:r>
          </w:p>
        </w:tc>
      </w:tr>
    </w:tbl>
    <w:p>
      <w:pPr>
        <w:numPr>
          <w:ilvl w:val="2"/>
          <w:numId w:val="25"/>
        </w:numPr>
        <w:tabs>
          <w:tab w:val="clear" w:pos="720"/>
        </w:tabs>
        <w:overflowPunct w:val="0"/>
        <w:spacing w:line="360" w:lineRule="auto"/>
        <w:rPr>
          <w:szCs w:val="21"/>
        </w:rPr>
      </w:pPr>
      <w:r>
        <w:rPr>
          <w:szCs w:val="21"/>
        </w:rPr>
        <w:t>图纸</w:t>
      </w:r>
    </w:p>
    <w:p>
      <w:pPr>
        <w:spacing w:line="360" w:lineRule="auto"/>
        <w:ind w:left="378"/>
        <w:rPr>
          <w:rFonts w:hint="eastAsia"/>
          <w:szCs w:val="21"/>
        </w:rPr>
      </w:pPr>
      <w:r>
        <w:rPr>
          <w:rFonts w:hint="eastAsia"/>
          <w:szCs w:val="21"/>
        </w:rPr>
        <w:t>3.2.3.1</w:t>
      </w:r>
      <w:r>
        <w:rPr>
          <w:rFonts w:hint="eastAsia"/>
          <w:szCs w:val="21"/>
          <w:lang w:eastAsia="zh-CN"/>
        </w:rPr>
        <w:t>上壳体、曲轴箱</w:t>
      </w:r>
      <w:r>
        <w:rPr>
          <w:szCs w:val="21"/>
        </w:rPr>
        <w:t>图纸</w:t>
      </w:r>
    </w:p>
    <w:p>
      <w:pPr>
        <w:spacing w:line="360" w:lineRule="auto"/>
        <w:ind w:left="378"/>
        <w:rPr>
          <w:szCs w:val="21"/>
        </w:rPr>
      </w:pPr>
      <w:r>
        <w:rPr>
          <w:rFonts w:hint="eastAsia"/>
          <w:szCs w:val="21"/>
        </w:rPr>
        <w:t>3.2.3.2车间布局图（仅供参考）</w:t>
      </w:r>
    </w:p>
    <w:p>
      <w:pPr>
        <w:numPr>
          <w:ilvl w:val="2"/>
          <w:numId w:val="25"/>
        </w:numPr>
        <w:tabs>
          <w:tab w:val="clear" w:pos="720"/>
        </w:tabs>
        <w:overflowPunct w:val="0"/>
        <w:spacing w:line="360" w:lineRule="auto"/>
        <w:rPr>
          <w:szCs w:val="21"/>
        </w:rPr>
      </w:pPr>
      <w:r>
        <w:rPr>
          <w:szCs w:val="21"/>
        </w:rPr>
        <w:t>试件</w:t>
      </w:r>
      <w:r>
        <w:rPr>
          <w:rFonts w:hint="eastAsia"/>
          <w:szCs w:val="21"/>
        </w:rPr>
        <w:t>：</w:t>
      </w:r>
      <w:r>
        <w:rPr>
          <w:szCs w:val="21"/>
        </w:rPr>
        <w:t>试件100件</w:t>
      </w:r>
      <w:r>
        <w:rPr>
          <w:rFonts w:hint="eastAsia"/>
          <w:szCs w:val="21"/>
        </w:rPr>
        <w:t>；</w:t>
      </w:r>
    </w:p>
    <w:p>
      <w:pPr>
        <w:numPr>
          <w:ilvl w:val="2"/>
          <w:numId w:val="25"/>
        </w:numPr>
        <w:tabs>
          <w:tab w:val="clear" w:pos="720"/>
        </w:tabs>
        <w:overflowPunct w:val="0"/>
        <w:spacing w:line="360" w:lineRule="auto"/>
        <w:rPr>
          <w:szCs w:val="21"/>
        </w:rPr>
      </w:pPr>
      <w:r>
        <w:rPr>
          <w:szCs w:val="21"/>
        </w:rPr>
        <w:t>环境温度5℃～45℃</w:t>
      </w:r>
      <w:r>
        <w:rPr>
          <w:rFonts w:hint="eastAsia"/>
          <w:szCs w:val="21"/>
        </w:rPr>
        <w:t>；</w:t>
      </w:r>
    </w:p>
    <w:p>
      <w:pPr>
        <w:numPr>
          <w:ilvl w:val="2"/>
          <w:numId w:val="25"/>
        </w:numPr>
        <w:tabs>
          <w:tab w:val="clear" w:pos="720"/>
        </w:tabs>
        <w:overflowPunct w:val="0"/>
        <w:spacing w:line="360" w:lineRule="auto"/>
        <w:rPr>
          <w:szCs w:val="21"/>
        </w:rPr>
      </w:pPr>
      <w:r>
        <w:rPr>
          <w:szCs w:val="21"/>
        </w:rPr>
        <w:t>相对湿度为80%</w:t>
      </w:r>
      <w:r>
        <w:rPr>
          <w:rFonts w:hint="eastAsia"/>
          <w:szCs w:val="21"/>
        </w:rPr>
        <w:t>；</w:t>
      </w:r>
    </w:p>
    <w:p>
      <w:pPr>
        <w:numPr>
          <w:ilvl w:val="2"/>
          <w:numId w:val="25"/>
        </w:numPr>
        <w:tabs>
          <w:tab w:val="clear" w:pos="720"/>
        </w:tabs>
        <w:overflowPunct w:val="0"/>
        <w:spacing w:line="360" w:lineRule="auto"/>
        <w:rPr>
          <w:szCs w:val="21"/>
        </w:rPr>
      </w:pPr>
      <w:r>
        <w:rPr>
          <w:szCs w:val="21"/>
        </w:rPr>
        <w:t>压缩空气压力为0.50～0.60Mpa，已经过初级过滤</w:t>
      </w:r>
      <w:r>
        <w:rPr>
          <w:rFonts w:hint="eastAsia"/>
          <w:szCs w:val="21"/>
        </w:rPr>
        <w:t>；</w:t>
      </w:r>
    </w:p>
    <w:p>
      <w:pPr>
        <w:numPr>
          <w:ilvl w:val="2"/>
          <w:numId w:val="25"/>
        </w:numPr>
        <w:tabs>
          <w:tab w:val="clear" w:pos="720"/>
        </w:tabs>
        <w:overflowPunct w:val="0"/>
        <w:spacing w:line="360" w:lineRule="auto"/>
        <w:rPr>
          <w:szCs w:val="21"/>
        </w:rPr>
      </w:pPr>
      <w:r>
        <w:rPr>
          <w:szCs w:val="21"/>
        </w:rPr>
        <w:t>电源电压380（±10%）V，频率50Hz</w:t>
      </w:r>
      <w:r>
        <w:rPr>
          <w:rFonts w:hint="eastAsia"/>
          <w:szCs w:val="21"/>
        </w:rPr>
        <w:t>；</w:t>
      </w:r>
    </w:p>
    <w:p>
      <w:pPr>
        <w:numPr>
          <w:ilvl w:val="2"/>
          <w:numId w:val="25"/>
        </w:numPr>
        <w:tabs>
          <w:tab w:val="clear" w:pos="720"/>
        </w:tabs>
        <w:overflowPunct w:val="0"/>
        <w:spacing w:line="360" w:lineRule="auto"/>
        <w:rPr>
          <w:szCs w:val="21"/>
        </w:rPr>
      </w:pPr>
      <w:r>
        <w:rPr>
          <w:szCs w:val="21"/>
        </w:rPr>
        <w:t>自来水：压力为0.1～0.3 Mpa，温度≤35℃</w:t>
      </w:r>
      <w:r>
        <w:rPr>
          <w:rFonts w:hint="eastAsia"/>
          <w:szCs w:val="21"/>
        </w:rPr>
        <w:t>；</w:t>
      </w:r>
    </w:p>
    <w:p>
      <w:pPr>
        <w:numPr>
          <w:ilvl w:val="2"/>
          <w:numId w:val="25"/>
        </w:numPr>
        <w:tabs>
          <w:tab w:val="clear" w:pos="720"/>
        </w:tabs>
        <w:overflowPunct w:val="0"/>
        <w:spacing w:line="360" w:lineRule="auto"/>
        <w:rPr>
          <w:szCs w:val="21"/>
        </w:rPr>
      </w:pPr>
      <w:r>
        <w:rPr>
          <w:szCs w:val="21"/>
        </w:rPr>
        <w:t>除盐水：压力为0.1～0.3 Mpa，电导率≤20μS/cm</w:t>
      </w:r>
      <w:r>
        <w:rPr>
          <w:rFonts w:hint="eastAsia"/>
          <w:szCs w:val="21"/>
        </w:rPr>
        <w:t>；</w:t>
      </w:r>
    </w:p>
    <w:p>
      <w:pPr>
        <w:numPr>
          <w:ilvl w:val="2"/>
          <w:numId w:val="25"/>
        </w:numPr>
        <w:tabs>
          <w:tab w:val="clear" w:pos="720"/>
        </w:tabs>
        <w:overflowPunct w:val="0"/>
        <w:spacing w:line="360" w:lineRule="auto"/>
        <w:rPr>
          <w:szCs w:val="21"/>
        </w:rPr>
      </w:pPr>
      <w:r>
        <w:rPr>
          <w:szCs w:val="21"/>
        </w:rPr>
        <w:t>饱和蒸汽：压力≥0.4 Mpa，温度≥140℃</w:t>
      </w:r>
      <w:r>
        <w:rPr>
          <w:rFonts w:hint="eastAsia"/>
          <w:szCs w:val="21"/>
        </w:rPr>
        <w:t>；</w:t>
      </w:r>
    </w:p>
    <w:p>
      <w:pPr>
        <w:numPr>
          <w:ilvl w:val="2"/>
          <w:numId w:val="25"/>
        </w:numPr>
        <w:tabs>
          <w:tab w:val="clear" w:pos="720"/>
        </w:tabs>
        <w:overflowPunct w:val="0"/>
        <w:spacing w:line="360" w:lineRule="auto"/>
        <w:rPr>
          <w:rFonts w:hint="eastAsia"/>
          <w:szCs w:val="21"/>
        </w:rPr>
      </w:pPr>
      <w:r>
        <w:rPr>
          <w:szCs w:val="21"/>
        </w:rPr>
        <w:t>天然气：8500KCal/Nm</w:t>
      </w:r>
      <w:r>
        <w:rPr>
          <w:szCs w:val="21"/>
          <w:vertAlign w:val="superscript"/>
        </w:rPr>
        <w:t>3</w:t>
      </w:r>
      <w:r>
        <w:rPr>
          <w:rFonts w:hint="eastAsia"/>
          <w:szCs w:val="21"/>
        </w:rPr>
        <w:t>；</w:t>
      </w:r>
    </w:p>
    <w:p>
      <w:pPr>
        <w:overflowPunct w:val="0"/>
        <w:spacing w:line="360" w:lineRule="auto"/>
        <w:rPr>
          <w:rFonts w:hint="eastAsia" w:ascii="宋体" w:hAnsi="宋体" w:cs="宋体"/>
          <w:szCs w:val="21"/>
        </w:rPr>
      </w:pPr>
      <w:r>
        <w:rPr>
          <w:rFonts w:hint="eastAsia" w:ascii="宋体" w:hAnsi="宋体" w:cs="宋体"/>
          <w:szCs w:val="21"/>
        </w:rPr>
        <w:t>3.3 设备的一般技术条件：</w:t>
      </w:r>
    </w:p>
    <w:p>
      <w:pPr>
        <w:overflowPunct w:val="0"/>
        <w:spacing w:line="360" w:lineRule="auto"/>
        <w:rPr>
          <w:rFonts w:hint="eastAsia" w:ascii="宋体" w:hAnsi="宋体" w:cs="宋体"/>
          <w:szCs w:val="21"/>
        </w:rPr>
      </w:pPr>
      <w:r>
        <w:rPr>
          <w:rFonts w:hint="eastAsia" w:ascii="宋体" w:hAnsi="宋体" w:cs="宋体"/>
          <w:b/>
          <w:szCs w:val="21"/>
        </w:rPr>
        <w:t>3.3.1设备的主机、附件及所有附属设施应采取设备安全防护措施,安全符合 CE 标准，天然气燃烧系统符合欧洲标准。设备图纸设计、零部件和各种仪表的计量单位全部采用国际单位（SI）标准；</w:t>
      </w:r>
    </w:p>
    <w:p>
      <w:pPr>
        <w:overflowPunct w:val="0"/>
        <w:spacing w:line="360" w:lineRule="auto"/>
        <w:rPr>
          <w:rFonts w:hint="eastAsia" w:ascii="宋体" w:hAnsi="宋体" w:cs="宋体"/>
          <w:szCs w:val="21"/>
        </w:rPr>
      </w:pPr>
      <w:r>
        <w:rPr>
          <w:rFonts w:hint="eastAsia" w:ascii="宋体" w:hAnsi="宋体" w:cs="宋体"/>
          <w:szCs w:val="21"/>
        </w:rPr>
        <w:t>3.3.2 电气柜应有通风、防尘、防震和冷却装置；</w:t>
      </w:r>
    </w:p>
    <w:p>
      <w:pPr>
        <w:overflowPunct w:val="0"/>
        <w:spacing w:line="360" w:lineRule="auto"/>
        <w:rPr>
          <w:rFonts w:hint="eastAsia" w:ascii="宋体" w:hAnsi="宋体" w:cs="宋体"/>
          <w:szCs w:val="21"/>
        </w:rPr>
      </w:pPr>
      <w:r>
        <w:rPr>
          <w:rFonts w:hint="eastAsia" w:ascii="宋体" w:hAnsi="宋体" w:cs="宋体"/>
          <w:szCs w:val="21"/>
        </w:rPr>
        <w:t>3.3.3设备应有防止误操作的功能及在个别元器件失灵的情况下防止破坏的功能；</w:t>
      </w:r>
    </w:p>
    <w:p>
      <w:pPr>
        <w:overflowPunct w:val="0"/>
        <w:spacing w:line="360" w:lineRule="auto"/>
        <w:rPr>
          <w:rFonts w:hint="eastAsia" w:ascii="宋体" w:hAnsi="宋体" w:cs="宋体"/>
          <w:szCs w:val="21"/>
        </w:rPr>
      </w:pPr>
      <w:r>
        <w:rPr>
          <w:rFonts w:hint="eastAsia" w:ascii="宋体" w:hAnsi="宋体" w:cs="宋体"/>
          <w:szCs w:val="21"/>
        </w:rPr>
        <w:t>3.3.4 电气系统具有抵御电网意外高频峰值电压冲击装置；</w:t>
      </w:r>
    </w:p>
    <w:p>
      <w:pPr>
        <w:overflowPunct w:val="0"/>
        <w:spacing w:line="360" w:lineRule="auto"/>
        <w:rPr>
          <w:rFonts w:hint="eastAsia" w:ascii="宋体" w:hAnsi="宋体" w:cs="宋体"/>
          <w:szCs w:val="21"/>
        </w:rPr>
      </w:pPr>
      <w:r>
        <w:rPr>
          <w:rFonts w:hint="eastAsia" w:ascii="宋体" w:hAnsi="宋体" w:cs="宋体"/>
          <w:szCs w:val="21"/>
        </w:rPr>
        <w:t>3.3.5急停按钮，要求按钮直径为30mm，按钮盒采用铝合金铸造件，控制电源</w:t>
      </w:r>
      <w:r>
        <w:rPr>
          <w:rFonts w:hint="eastAsia" w:ascii="宋体" w:hAnsi="宋体" w:cs="宋体"/>
          <w:szCs w:val="21"/>
          <w:highlight w:val="green"/>
        </w:rPr>
        <w:t>直流</w:t>
      </w:r>
      <w:r>
        <w:rPr>
          <w:rFonts w:hint="eastAsia" w:ascii="宋体" w:hAnsi="宋体" w:cs="宋体"/>
          <w:szCs w:val="21"/>
        </w:rPr>
        <w:t>24V；</w:t>
      </w:r>
    </w:p>
    <w:p>
      <w:pPr>
        <w:overflowPunct w:val="0"/>
        <w:spacing w:line="360" w:lineRule="auto"/>
        <w:rPr>
          <w:rFonts w:hint="eastAsia" w:ascii="宋体" w:hAnsi="宋体" w:cs="宋体"/>
          <w:szCs w:val="21"/>
        </w:rPr>
      </w:pPr>
      <w:r>
        <w:rPr>
          <w:rFonts w:hint="eastAsia" w:ascii="宋体" w:hAnsi="宋体" w:cs="宋体"/>
          <w:szCs w:val="21"/>
        </w:rPr>
        <w:t>3.3.6控制系统的存储器应留有相当于使用量15%的备用量；PLC输入输出点须留有15%的备用量，PLC控制程序必须具备PLC触点粘连检测功能，防止运动部件发生意外动作；</w:t>
      </w:r>
    </w:p>
    <w:p>
      <w:pPr>
        <w:overflowPunct w:val="0"/>
        <w:spacing w:line="360" w:lineRule="auto"/>
        <w:rPr>
          <w:rFonts w:hint="eastAsia" w:ascii="宋体" w:hAnsi="宋体" w:cs="宋体"/>
          <w:szCs w:val="21"/>
        </w:rPr>
      </w:pPr>
      <w:r>
        <w:rPr>
          <w:rFonts w:hint="eastAsia" w:ascii="宋体" w:hAnsi="宋体" w:cs="宋体"/>
          <w:szCs w:val="21"/>
        </w:rPr>
        <w:t>3.3.7电线和电缆：电缆的绝缘材料必须适合安装位置的环境（有关热、化学产品等），所有电缆从一个终端到另一终端中间不允许续接；</w:t>
      </w:r>
    </w:p>
    <w:p>
      <w:pPr>
        <w:overflowPunct w:val="0"/>
        <w:spacing w:line="360" w:lineRule="auto"/>
        <w:rPr>
          <w:rFonts w:hint="eastAsia" w:ascii="宋体" w:hAnsi="宋体" w:cs="宋体"/>
          <w:szCs w:val="21"/>
        </w:rPr>
      </w:pPr>
      <w:r>
        <w:rPr>
          <w:rFonts w:hint="eastAsia" w:ascii="宋体" w:hAnsi="宋体" w:cs="宋体"/>
          <w:szCs w:val="21"/>
        </w:rPr>
        <w:t>3.3.8 电气和气压系统等具有意外断气、断电维持工作构件正确位置等安全保护措施及装置；</w:t>
      </w:r>
    </w:p>
    <w:p>
      <w:pPr>
        <w:overflowPunct w:val="0"/>
        <w:spacing w:line="360" w:lineRule="auto"/>
        <w:rPr>
          <w:rFonts w:hint="eastAsia" w:ascii="宋体" w:hAnsi="宋体" w:cs="宋体"/>
          <w:szCs w:val="21"/>
        </w:rPr>
      </w:pPr>
      <w:r>
        <w:rPr>
          <w:rFonts w:hint="eastAsia" w:ascii="宋体" w:hAnsi="宋体" w:cs="宋体"/>
          <w:szCs w:val="21"/>
        </w:rPr>
        <w:t>3.3.9设备电源切断后，有关的电器信息如加工工艺参数、程序记忆存储时间等不得少于1000小时，电源用完前，要有警告信号显示；</w:t>
      </w:r>
    </w:p>
    <w:p>
      <w:pPr>
        <w:overflowPunct w:val="0"/>
        <w:spacing w:line="360" w:lineRule="auto"/>
        <w:rPr>
          <w:rFonts w:hint="eastAsia" w:ascii="宋体" w:hAnsi="宋体" w:cs="宋体"/>
          <w:szCs w:val="21"/>
        </w:rPr>
      </w:pPr>
      <w:r>
        <w:rPr>
          <w:rFonts w:hint="eastAsia" w:ascii="宋体" w:hAnsi="宋体" w:cs="宋体"/>
          <w:szCs w:val="21"/>
        </w:rPr>
        <w:t>3.3.10 设备照明：电器柜内——日光灯，开门即亮，机床加工部位——低电压灯，根据工作需要可控照明（和控制系统分开独立供电）；</w:t>
      </w:r>
    </w:p>
    <w:p>
      <w:pPr>
        <w:overflowPunct w:val="0"/>
        <w:spacing w:line="360" w:lineRule="auto"/>
        <w:rPr>
          <w:rFonts w:hint="eastAsia" w:ascii="宋体" w:hAnsi="宋体" w:cs="宋体"/>
          <w:szCs w:val="21"/>
        </w:rPr>
      </w:pPr>
      <w:r>
        <w:rPr>
          <w:rFonts w:hint="eastAsia" w:ascii="宋体" w:hAnsi="宋体" w:cs="宋体"/>
          <w:szCs w:val="21"/>
        </w:rPr>
        <w:t>3.3.11 电气柜备有220V 单相和380V三相交流插座，并配漏电保护功能；</w:t>
      </w:r>
    </w:p>
    <w:p>
      <w:pPr>
        <w:overflowPunct w:val="0"/>
        <w:spacing w:line="360" w:lineRule="auto"/>
        <w:rPr>
          <w:rFonts w:hint="eastAsia" w:ascii="宋体" w:hAnsi="宋体" w:cs="宋体"/>
          <w:szCs w:val="21"/>
        </w:rPr>
      </w:pPr>
      <w:r>
        <w:rPr>
          <w:rFonts w:hint="eastAsia" w:ascii="宋体" w:hAnsi="宋体" w:cs="宋体"/>
          <w:szCs w:val="21"/>
        </w:rPr>
        <w:t>3.3.12 电器控制若采用数控系统方案，须配置计算机通信标准通用接口；</w:t>
      </w:r>
    </w:p>
    <w:p>
      <w:pPr>
        <w:overflowPunct w:val="0"/>
        <w:spacing w:line="360" w:lineRule="auto"/>
        <w:rPr>
          <w:rFonts w:hint="eastAsia" w:ascii="宋体" w:hAnsi="宋体" w:cs="宋体"/>
          <w:b/>
          <w:bCs/>
          <w:szCs w:val="21"/>
        </w:rPr>
      </w:pPr>
      <w:r>
        <w:rPr>
          <w:rFonts w:hint="eastAsia" w:ascii="宋体" w:hAnsi="宋体" w:cs="宋体"/>
          <w:b/>
          <w:bCs/>
          <w:szCs w:val="21"/>
        </w:rPr>
        <w:t>3.3.13设备工作噪声：≤</w:t>
      </w:r>
      <w:r>
        <w:rPr>
          <w:rFonts w:hint="eastAsia" w:ascii="宋体" w:hAnsi="宋体" w:cs="宋体"/>
          <w:b/>
          <w:bCs/>
          <w:szCs w:val="21"/>
          <w:highlight w:val="green"/>
        </w:rPr>
        <w:t>78</w:t>
      </w:r>
      <w:r>
        <w:rPr>
          <w:rFonts w:hint="eastAsia" w:ascii="宋体" w:hAnsi="宋体" w:cs="宋体"/>
          <w:b/>
          <w:bCs/>
          <w:szCs w:val="21"/>
        </w:rPr>
        <w:t>dB；</w:t>
      </w:r>
    </w:p>
    <w:p>
      <w:pPr>
        <w:overflowPunct w:val="0"/>
        <w:spacing w:line="360" w:lineRule="auto"/>
        <w:rPr>
          <w:rFonts w:hint="eastAsia" w:ascii="宋体" w:hAnsi="宋体" w:cs="宋体"/>
          <w:szCs w:val="21"/>
        </w:rPr>
      </w:pPr>
      <w:r>
        <w:rPr>
          <w:rFonts w:hint="eastAsia" w:ascii="宋体" w:hAnsi="宋体" w:cs="宋体"/>
          <w:szCs w:val="21"/>
        </w:rPr>
        <w:t>3.3.14 电气柜、液压站与设备各部份间联接采用金属矩形盒和排管空中走线、管，所有电力装置的金属附件必须和接地系统有效连接；</w:t>
      </w:r>
    </w:p>
    <w:p>
      <w:pPr>
        <w:overflowPunct w:val="0"/>
        <w:spacing w:line="360" w:lineRule="auto"/>
        <w:rPr>
          <w:rFonts w:hint="eastAsia" w:ascii="宋体" w:hAnsi="宋体" w:cs="宋体"/>
          <w:szCs w:val="21"/>
          <w:highlight w:val="yellow"/>
        </w:rPr>
      </w:pPr>
      <w:r>
        <w:rPr>
          <w:rFonts w:hint="eastAsia" w:ascii="宋体" w:hAnsi="宋体" w:cs="宋体"/>
          <w:szCs w:val="21"/>
        </w:rPr>
        <w:t>3.3.15 考虑能源管控，动力柜配置多功能电能表及其电表箱，</w:t>
      </w:r>
      <w:r>
        <w:rPr>
          <w:rFonts w:hint="eastAsia" w:ascii="宋体" w:hAnsi="宋体" w:cs="宋体"/>
          <w:szCs w:val="21"/>
          <w:highlight w:val="yellow"/>
        </w:rPr>
        <w:t>设备配置自来水、除盐水等不同用水水表、蒸汽流量计、天然气流量计、压缩空气流量计等统计用计量仪器仪表，且高度需要安装在方便读取数据的位置，且设备天然气管路上方须有天然气在线报警器。</w:t>
      </w:r>
    </w:p>
    <w:p>
      <w:pPr>
        <w:overflowPunct w:val="0"/>
        <w:spacing w:line="360" w:lineRule="auto"/>
        <w:rPr>
          <w:rFonts w:hint="eastAsia" w:ascii="宋体" w:hAnsi="宋体" w:cs="宋体"/>
          <w:szCs w:val="21"/>
        </w:rPr>
      </w:pPr>
      <w:r>
        <w:rPr>
          <w:rFonts w:hint="eastAsia" w:ascii="宋体" w:hAnsi="宋体" w:cs="宋体"/>
          <w:szCs w:val="21"/>
        </w:rPr>
        <w:t>3.3.16设备所选用外购配件，卖方应将产品英文样本、产品英文说明书与设备一并提供给买方。卖方应将易损件随设备提供给买方，并保证协助买方日后采购维修备件。同时卖方应将易损件清单（包括型号、名称、数量、原生产厂家和中国国内供应商）随设备提供给买方，并保证协助甲方日后采购维修备件；</w:t>
      </w:r>
    </w:p>
    <w:p>
      <w:pPr>
        <w:overflowPunct w:val="0"/>
        <w:spacing w:line="360" w:lineRule="auto"/>
        <w:rPr>
          <w:rFonts w:hint="eastAsia" w:ascii="宋体" w:hAnsi="宋体" w:cs="宋体"/>
          <w:b/>
          <w:szCs w:val="21"/>
        </w:rPr>
      </w:pPr>
      <w:r>
        <w:rPr>
          <w:rFonts w:hint="eastAsia" w:ascii="宋体" w:hAnsi="宋体" w:cs="宋体"/>
          <w:b/>
          <w:szCs w:val="21"/>
        </w:rPr>
        <w:t>★3.3.17所有专机设备都必须有详细的技术方案，技术方案内容包括设备结构图、工作原理图、节拍分解图、时序图和文字阐述；</w:t>
      </w:r>
    </w:p>
    <w:p>
      <w:pPr>
        <w:pStyle w:val="128"/>
        <w:overflowPunct w:val="0"/>
        <w:spacing w:line="360" w:lineRule="auto"/>
        <w:ind w:firstLine="0" w:firstLineChars="0"/>
        <w:rPr>
          <w:rFonts w:hint="eastAsia" w:ascii="宋体" w:hAnsi="宋体" w:cs="宋体"/>
          <w:b/>
          <w:szCs w:val="21"/>
        </w:rPr>
      </w:pPr>
      <w:r>
        <w:rPr>
          <w:rFonts w:hint="eastAsia" w:ascii="宋体" w:hAnsi="宋体" w:cs="宋体"/>
          <w:b/>
          <w:szCs w:val="21"/>
        </w:rPr>
        <w:t>★3.3.18每台专机设备需有外形布置图，外形布置图需画在具体装配线的明确位置上；任何以简单矩形图替代外形布置图的，视作无技术方案；文字说明只是对招标文件上的重复描述的，视作无文字说明；</w:t>
      </w:r>
    </w:p>
    <w:p>
      <w:pPr>
        <w:overflowPunct w:val="0"/>
        <w:spacing w:line="360" w:lineRule="auto"/>
        <w:rPr>
          <w:rFonts w:hint="eastAsia" w:ascii="宋体" w:hAnsi="宋体" w:cs="宋体"/>
          <w:szCs w:val="21"/>
        </w:rPr>
      </w:pPr>
      <w:r>
        <w:rPr>
          <w:rFonts w:hint="eastAsia" w:ascii="宋体" w:hAnsi="宋体" w:cs="宋体"/>
          <w:b/>
          <w:szCs w:val="21"/>
        </w:rPr>
        <w:t>★3.3.19设备必须按“交钥匙工程”要求，包括调水平的垫块、螺栓和专用脚板；买方只须提供必要的电、水、气和起重条件</w:t>
      </w:r>
      <w:r>
        <w:rPr>
          <w:rFonts w:hint="eastAsia" w:ascii="宋体" w:hAnsi="宋体" w:cs="宋体"/>
          <w:szCs w:val="21"/>
        </w:rPr>
        <w:t>；</w:t>
      </w:r>
    </w:p>
    <w:p>
      <w:pPr>
        <w:overflowPunct w:val="0"/>
        <w:spacing w:line="360" w:lineRule="auto"/>
        <w:rPr>
          <w:rFonts w:hint="eastAsia" w:ascii="宋体" w:hAnsi="宋体" w:cs="宋体"/>
          <w:b/>
          <w:szCs w:val="21"/>
        </w:rPr>
      </w:pPr>
      <w:r>
        <w:rPr>
          <w:rFonts w:hint="eastAsia" w:ascii="宋体" w:hAnsi="宋体" w:cs="宋体"/>
          <w:b/>
          <w:szCs w:val="21"/>
        </w:rPr>
        <w:t>3.3.20每台设备的电气柜必须配备文件安放夹，文件安放夹内放置塑封的电气原理图、气路图、油路图、水路图等设备资料。</w:t>
      </w:r>
    </w:p>
    <w:p>
      <w:pPr>
        <w:overflowPunct w:val="0"/>
        <w:spacing w:line="360" w:lineRule="auto"/>
        <w:rPr>
          <w:rFonts w:hint="eastAsia" w:ascii="宋体" w:hAnsi="宋体" w:cs="宋体"/>
          <w:b/>
          <w:szCs w:val="21"/>
        </w:rPr>
      </w:pPr>
      <w:r>
        <w:rPr>
          <w:rFonts w:hint="eastAsia" w:ascii="宋体" w:hAnsi="宋体" w:cs="宋体"/>
          <w:b/>
          <w:szCs w:val="21"/>
        </w:rPr>
        <w:t>3.3.21电气图：必须配备足够的自身保护，比如每个电机需要配备电机保护空气开关，输入和输出必须单独保护，电磁阀必须配备熔断器等。</w:t>
      </w:r>
    </w:p>
    <w:p>
      <w:pPr>
        <w:overflowPunct w:val="0"/>
        <w:spacing w:line="360" w:lineRule="auto"/>
        <w:rPr>
          <w:rFonts w:hint="eastAsia" w:ascii="宋体" w:hAnsi="宋体" w:cs="宋体"/>
          <w:b/>
          <w:szCs w:val="21"/>
        </w:rPr>
      </w:pPr>
      <w:r>
        <w:rPr>
          <w:rFonts w:hint="eastAsia" w:ascii="宋体" w:hAnsi="宋体" w:cs="宋体"/>
          <w:b/>
          <w:szCs w:val="21"/>
        </w:rPr>
        <w:t>3.3.22工装及易损件图纸要求：厂家要提供工装及易损件的全套图纸（立体图、工程图、装配图）。工装为直接接触工件的零件及相关部分，易损件为活动机构容易损坏的部件。同时厂家要提供这些工装及易损件的安装尺寸。</w:t>
      </w:r>
    </w:p>
    <w:p>
      <w:pPr>
        <w:overflowPunct w:val="0"/>
        <w:spacing w:line="360" w:lineRule="auto"/>
        <w:rPr>
          <w:rFonts w:hint="eastAsia" w:ascii="宋体" w:hAnsi="宋体" w:cs="宋体"/>
          <w:b/>
          <w:szCs w:val="21"/>
        </w:rPr>
      </w:pPr>
      <w:r>
        <w:rPr>
          <w:rFonts w:hint="eastAsia" w:ascii="宋体" w:hAnsi="宋体" w:cs="宋体"/>
          <w:b/>
          <w:szCs w:val="21"/>
        </w:rPr>
        <w:t xml:space="preserve">★3.3.23买方对设备油漆颜色要求：主机颜色为不锈钢本色, </w:t>
      </w:r>
      <w:r>
        <w:rPr>
          <w:rFonts w:hint="eastAsia" w:ascii="宋体" w:hAnsi="宋体" w:cs="宋体"/>
          <w:b/>
          <w:szCs w:val="21"/>
          <w:highlight w:val="yellow"/>
        </w:rPr>
        <w:t>电控箱</w:t>
      </w:r>
      <w:r>
        <w:rPr>
          <w:rFonts w:hint="eastAsia" w:ascii="宋体" w:hAnsi="宋体" w:cs="宋体"/>
          <w:b/>
          <w:szCs w:val="21"/>
          <w:highlight w:val="yellow"/>
          <w:lang w:eastAsia="zh-CN"/>
        </w:rPr>
        <w:t>颜色为</w:t>
      </w:r>
      <w:r>
        <w:rPr>
          <w:rFonts w:hint="eastAsia" w:ascii="宋体" w:hAnsi="宋体" w:cs="宋体"/>
          <w:b/>
          <w:szCs w:val="21"/>
          <w:highlight w:val="yellow"/>
        </w:rPr>
        <w:t>一厂RAL6011</w:t>
      </w:r>
      <w:r>
        <w:rPr>
          <w:rFonts w:hint="eastAsia" w:ascii="宋体" w:hAnsi="宋体" w:cs="宋体"/>
          <w:b/>
          <w:szCs w:val="21"/>
        </w:rPr>
        <w:t>；</w:t>
      </w:r>
    </w:p>
    <w:p>
      <w:pPr>
        <w:overflowPunct w:val="0"/>
        <w:spacing w:line="360" w:lineRule="auto"/>
        <w:rPr>
          <w:rFonts w:hint="eastAsia" w:ascii="宋体" w:hAnsi="宋体" w:cs="宋体"/>
          <w:b/>
          <w:szCs w:val="21"/>
        </w:rPr>
      </w:pPr>
      <w:r>
        <w:rPr>
          <w:rFonts w:hint="eastAsia" w:ascii="宋体" w:hAnsi="宋体" w:cs="宋体"/>
          <w:b/>
          <w:szCs w:val="21"/>
        </w:rPr>
        <w:t>★3.3.24卖方向买方提供下列图纸、技术资料</w:t>
      </w:r>
    </w:p>
    <w:p>
      <w:pPr>
        <w:widowControl/>
        <w:adjustRightInd w:val="0"/>
        <w:snapToGrid w:val="0"/>
        <w:spacing w:before="78" w:beforeLines="25" w:line="360" w:lineRule="auto"/>
        <w:rPr>
          <w:rFonts w:hint="eastAsia" w:ascii="宋体" w:hAnsi="宋体" w:cs="宋体"/>
          <w:szCs w:val="21"/>
        </w:rPr>
      </w:pPr>
      <w:r>
        <w:rPr>
          <w:rFonts w:hint="eastAsia" w:ascii="宋体" w:hAnsi="宋体" w:cs="宋体"/>
          <w:szCs w:val="21"/>
        </w:rPr>
        <w:t>3.3.24.1 所提供资料的目录清单；</w:t>
      </w:r>
    </w:p>
    <w:p>
      <w:pPr>
        <w:widowControl/>
        <w:adjustRightInd w:val="0"/>
        <w:snapToGrid w:val="0"/>
        <w:spacing w:before="78" w:beforeLines="25" w:line="360" w:lineRule="auto"/>
        <w:rPr>
          <w:rFonts w:hint="eastAsia" w:ascii="宋体" w:hAnsi="宋体" w:cs="宋体"/>
          <w:szCs w:val="21"/>
        </w:rPr>
      </w:pPr>
      <w:r>
        <w:rPr>
          <w:rFonts w:hint="eastAsia" w:ascii="宋体" w:hAnsi="宋体" w:cs="宋体"/>
          <w:szCs w:val="21"/>
        </w:rPr>
        <w:t>3.3.24.2 提供设计所选用的标准；</w:t>
      </w:r>
    </w:p>
    <w:p>
      <w:pPr>
        <w:widowControl/>
        <w:adjustRightInd w:val="0"/>
        <w:snapToGrid w:val="0"/>
        <w:spacing w:before="78" w:beforeLines="25" w:line="360" w:lineRule="auto"/>
        <w:rPr>
          <w:rFonts w:hint="eastAsia" w:ascii="宋体" w:hAnsi="宋体" w:cs="宋体"/>
          <w:szCs w:val="21"/>
        </w:rPr>
      </w:pPr>
      <w:r>
        <w:rPr>
          <w:rFonts w:hint="eastAsia" w:ascii="宋体" w:hAnsi="宋体" w:cs="宋体"/>
          <w:szCs w:val="21"/>
        </w:rPr>
        <w:t>3.3.24.3 设备使用说明书3套。包括：主要部件保养细则和详细的设备操作、保养、维修说明书、机床总布 置图、基础图、设备起吊简图、电气气路原理图、机床型号和润滑点位置图（铭牌分别贴在机床醒目位置）、电气程序图和时序图、编程手册、电气开关位置图、设备工装图及电极等易损易耗零件图等。所有上述资料备份电子档资料1份；</w:t>
      </w:r>
    </w:p>
    <w:p>
      <w:pPr>
        <w:widowControl/>
        <w:adjustRightInd w:val="0"/>
        <w:snapToGrid w:val="0"/>
        <w:spacing w:before="78" w:beforeLines="25" w:line="360" w:lineRule="auto"/>
        <w:rPr>
          <w:rFonts w:hint="eastAsia" w:ascii="宋体" w:hAnsi="宋体" w:cs="宋体"/>
          <w:szCs w:val="21"/>
        </w:rPr>
      </w:pPr>
      <w:r>
        <w:rPr>
          <w:rFonts w:hint="eastAsia" w:ascii="宋体" w:hAnsi="宋体" w:cs="宋体"/>
          <w:szCs w:val="21"/>
        </w:rPr>
        <w:t>3.3.24.4 设备所选用外购配件，乙方应将产品样本、产品说明书与设备一并提供给甲方；</w:t>
      </w:r>
    </w:p>
    <w:p>
      <w:pPr>
        <w:widowControl/>
        <w:adjustRightInd w:val="0"/>
        <w:snapToGrid w:val="0"/>
        <w:spacing w:before="78" w:beforeLines="25" w:line="360" w:lineRule="auto"/>
        <w:rPr>
          <w:rFonts w:hint="eastAsia" w:ascii="宋体" w:hAnsi="宋体" w:cs="宋体"/>
          <w:szCs w:val="21"/>
        </w:rPr>
      </w:pPr>
      <w:r>
        <w:rPr>
          <w:rFonts w:hint="eastAsia" w:ascii="宋体" w:hAnsi="宋体" w:cs="宋体"/>
          <w:szCs w:val="21"/>
        </w:rPr>
        <w:t>3.3.24.5 乙方根据设备预计使用情况，向甲方列出设备正常运行一年所需的机、电备件和备件清单（包括型号、名称、数量、原生产厂家和中国国内供应商）随设备提供给甲方；</w:t>
      </w:r>
    </w:p>
    <w:p>
      <w:pPr>
        <w:widowControl/>
        <w:adjustRightInd w:val="0"/>
        <w:snapToGrid w:val="0"/>
        <w:spacing w:before="78" w:beforeLines="25" w:line="360" w:lineRule="auto"/>
        <w:rPr>
          <w:rFonts w:hint="eastAsia" w:ascii="宋体" w:hAnsi="宋体" w:cs="宋体"/>
          <w:b/>
          <w:bCs/>
          <w:szCs w:val="21"/>
        </w:rPr>
      </w:pPr>
      <w:r>
        <w:rPr>
          <w:rFonts w:hint="eastAsia" w:ascii="宋体" w:hAnsi="宋体" w:cs="宋体"/>
          <w:szCs w:val="21"/>
        </w:rPr>
        <w:t xml:space="preserve">3.3.24.6 </w:t>
      </w:r>
      <w:r>
        <w:rPr>
          <w:rFonts w:hint="eastAsia" w:ascii="宋体" w:hAnsi="宋体" w:cs="宋体"/>
          <w:b/>
          <w:bCs/>
          <w:szCs w:val="21"/>
        </w:rPr>
        <w:t>设备上的储气罐生产厂家必须具备特种设备生产资质，设备交付时乙方必须提供国家规定的相关特种设备资料（竣工图，合格证等）；</w:t>
      </w:r>
    </w:p>
    <w:p>
      <w:pPr>
        <w:widowControl/>
        <w:adjustRightInd w:val="0"/>
        <w:snapToGrid w:val="0"/>
        <w:spacing w:before="78" w:beforeLines="25" w:line="360" w:lineRule="auto"/>
        <w:rPr>
          <w:rFonts w:hint="eastAsia" w:ascii="宋体" w:hAnsi="宋体" w:cs="宋体"/>
          <w:szCs w:val="21"/>
        </w:rPr>
      </w:pPr>
      <w:r>
        <w:rPr>
          <w:rFonts w:hint="eastAsia" w:ascii="宋体" w:hAnsi="宋体" w:cs="宋体"/>
          <w:szCs w:val="21"/>
        </w:rPr>
        <w:t>3.3.24.7 乙方必须提供设备出厂精度的标准和实测记录、试验报告、鉴定报告（即设备合格证书）；</w:t>
      </w:r>
    </w:p>
    <w:p>
      <w:pPr>
        <w:overflowPunct w:val="0"/>
        <w:spacing w:line="360" w:lineRule="auto"/>
        <w:rPr>
          <w:rFonts w:hint="eastAsia" w:ascii="宋体" w:hAnsi="宋体" w:cs="宋体"/>
          <w:szCs w:val="21"/>
        </w:rPr>
      </w:pPr>
      <w:r>
        <w:rPr>
          <w:rFonts w:hint="eastAsia" w:ascii="宋体" w:hAnsi="宋体" w:cs="宋体"/>
          <w:szCs w:val="21"/>
        </w:rPr>
        <w:t>3.3.24.8 乙方必须每台设备提供常用维修工具一套；</w:t>
      </w:r>
    </w:p>
    <w:p>
      <w:pPr>
        <w:tabs>
          <w:tab w:val="left" w:pos="600"/>
        </w:tabs>
        <w:spacing w:line="360" w:lineRule="auto"/>
        <w:jc w:val="left"/>
        <w:rPr>
          <w:rFonts w:hint="eastAsia" w:ascii="宋体" w:hAnsi="宋体" w:cs="宋体"/>
          <w:b/>
          <w:szCs w:val="21"/>
        </w:rPr>
      </w:pPr>
      <w:r>
        <w:rPr>
          <w:rFonts w:hint="eastAsia" w:ascii="宋体" w:hAnsi="宋体" w:cs="宋体"/>
          <w:b/>
          <w:szCs w:val="21"/>
        </w:rPr>
        <w:t>★</w:t>
      </w:r>
      <w:r>
        <w:rPr>
          <w:rFonts w:hint="eastAsia" w:ascii="宋体" w:hAnsi="宋体" w:cs="宋体"/>
          <w:b/>
          <w:kern w:val="0"/>
          <w:szCs w:val="21"/>
          <w:lang w:bidi="ar"/>
        </w:rPr>
        <w:t>3.</w:t>
      </w:r>
      <w:r>
        <w:rPr>
          <w:rFonts w:hint="eastAsia" w:ascii="宋体" w:hAnsi="宋体" w:cs="宋体"/>
          <w:b/>
          <w:kern w:val="0"/>
          <w:szCs w:val="21"/>
          <w:lang w:val="en-US" w:eastAsia="zh-CN" w:bidi="ar"/>
        </w:rPr>
        <w:t>3.25</w:t>
      </w:r>
      <w:r>
        <w:rPr>
          <w:rFonts w:hint="eastAsia" w:ascii="宋体" w:hAnsi="宋体" w:cs="宋体"/>
          <w:b/>
          <w:kern w:val="0"/>
          <w:szCs w:val="21"/>
          <w:lang w:bidi="ar"/>
        </w:rPr>
        <w:t xml:space="preserve"> 热循环风机采用耐热风机。该风机保温为可拆卸式结构，保证在风机有故障的时候，能方便的进行维修。设备废气排放需参照GB16297-1996《大气污染物综合排放标准》的表2二级标准（主要为颗粒物浓度及速率、二氧化硫浓度及速率、氮氧化合物浓度及速率）。</w:t>
      </w:r>
    </w:p>
    <w:p>
      <w:pPr>
        <w:tabs>
          <w:tab w:val="left" w:pos="600"/>
        </w:tabs>
        <w:spacing w:line="360" w:lineRule="auto"/>
        <w:jc w:val="left"/>
        <w:rPr>
          <w:rFonts w:hint="eastAsia" w:ascii="宋体" w:hAnsi="宋体" w:cs="宋体"/>
          <w:b/>
          <w:szCs w:val="21"/>
        </w:rPr>
      </w:pPr>
      <w:r>
        <w:rPr>
          <w:rFonts w:hint="eastAsia" w:ascii="宋体" w:hAnsi="宋体" w:cs="宋体"/>
          <w:b/>
          <w:szCs w:val="21"/>
        </w:rPr>
        <w:t>★</w:t>
      </w:r>
      <w:r>
        <w:rPr>
          <w:rFonts w:hint="eastAsia" w:ascii="宋体" w:hAnsi="宋体" w:cs="宋体"/>
          <w:b/>
          <w:kern w:val="0"/>
          <w:szCs w:val="21"/>
          <w:lang w:bidi="ar"/>
        </w:rPr>
        <w:t>3.</w:t>
      </w:r>
      <w:r>
        <w:rPr>
          <w:rFonts w:hint="eastAsia" w:ascii="宋体" w:hAnsi="宋体" w:cs="宋体"/>
          <w:b/>
          <w:kern w:val="0"/>
          <w:szCs w:val="21"/>
          <w:lang w:val="en-US" w:eastAsia="zh-CN" w:bidi="ar"/>
        </w:rPr>
        <w:t>3.26</w:t>
      </w:r>
      <w:r>
        <w:rPr>
          <w:rFonts w:hint="eastAsia" w:ascii="宋体" w:hAnsi="宋体" w:cs="宋体"/>
          <w:b/>
          <w:kern w:val="0"/>
          <w:szCs w:val="21"/>
          <w:lang w:bidi="ar"/>
        </w:rPr>
        <w:t xml:space="preserve"> 烘箱排风机采用三菱变频器控制变频电机，降低热损失，节约能源。</w:t>
      </w:r>
    </w:p>
    <w:p>
      <w:pPr>
        <w:tabs>
          <w:tab w:val="left" w:pos="600"/>
        </w:tabs>
        <w:spacing w:line="360" w:lineRule="auto"/>
        <w:jc w:val="left"/>
        <w:rPr>
          <w:rFonts w:hint="eastAsia" w:ascii="宋体" w:hAnsi="宋体" w:cs="宋体"/>
          <w:szCs w:val="21"/>
        </w:rPr>
      </w:pPr>
      <w:r>
        <w:rPr>
          <w:rFonts w:hint="eastAsia" w:ascii="宋体" w:hAnsi="宋体" w:cs="宋体"/>
          <w:b w:val="0"/>
          <w:bCs/>
          <w:kern w:val="0"/>
          <w:szCs w:val="21"/>
          <w:lang w:bidi="ar"/>
        </w:rPr>
        <w:t>3.</w:t>
      </w:r>
      <w:r>
        <w:rPr>
          <w:rFonts w:hint="eastAsia" w:ascii="宋体" w:hAnsi="宋体" w:cs="宋体"/>
          <w:b w:val="0"/>
          <w:bCs/>
          <w:kern w:val="0"/>
          <w:szCs w:val="21"/>
          <w:lang w:val="en-US" w:eastAsia="zh-CN" w:bidi="ar"/>
        </w:rPr>
        <w:t>3.27</w:t>
      </w:r>
      <w:r>
        <w:rPr>
          <w:rFonts w:hint="eastAsia" w:ascii="宋体" w:hAnsi="宋体" w:cs="宋体"/>
          <w:kern w:val="0"/>
          <w:szCs w:val="21"/>
          <w:lang w:bidi="ar"/>
        </w:rPr>
        <w:t>冷却通道主要由风机及风道组成，零件通过冷却后，表面温度不影响工人卸料。</w:t>
      </w:r>
    </w:p>
    <w:p>
      <w:pPr>
        <w:tabs>
          <w:tab w:val="left" w:pos="600"/>
        </w:tabs>
        <w:spacing w:line="360" w:lineRule="auto"/>
        <w:jc w:val="left"/>
        <w:rPr>
          <w:rFonts w:hint="eastAsia" w:ascii="宋体" w:hAnsi="宋体" w:cs="宋体"/>
          <w:color w:val="FF0000"/>
          <w:szCs w:val="21"/>
        </w:rPr>
      </w:pPr>
      <w:r>
        <w:rPr>
          <w:rFonts w:hint="eastAsia" w:ascii="宋体" w:hAnsi="宋体" w:cs="宋体"/>
          <w:b w:val="0"/>
          <w:bCs/>
          <w:kern w:val="0"/>
          <w:szCs w:val="21"/>
          <w:lang w:bidi="ar"/>
        </w:rPr>
        <w:t>3.</w:t>
      </w:r>
      <w:r>
        <w:rPr>
          <w:rFonts w:hint="eastAsia" w:ascii="宋体" w:hAnsi="宋体" w:cs="宋体"/>
          <w:b w:val="0"/>
          <w:bCs/>
          <w:kern w:val="0"/>
          <w:szCs w:val="21"/>
          <w:lang w:val="en-US" w:eastAsia="zh-CN" w:bidi="ar"/>
        </w:rPr>
        <w:t>3.28</w:t>
      </w:r>
      <w:r>
        <w:rPr>
          <w:rFonts w:hint="eastAsia" w:ascii="宋体" w:hAnsi="宋体" w:cs="宋体"/>
          <w:kern w:val="0"/>
          <w:szCs w:val="21"/>
          <w:lang w:bidi="ar"/>
        </w:rPr>
        <w:t>设备各工艺区设置维修门，应密封良好，便于维修。各工艺区设置挡水板，防止窜液；保证无蒸汽散发到设备外围空间中；通道顶部设置排气装置以便废气经气液分离后排出(提供不锈钢光亮风管需穿墙安装，需提供不低于15米的不锈钢光亮风管，选用φ300光亮管或者标准光亮管及标准弯头)。</w:t>
      </w:r>
    </w:p>
    <w:p>
      <w:pPr>
        <w:rPr>
          <w:rFonts w:hint="eastAsia" w:ascii="宋体" w:hAnsi="宋体" w:cs="宋体"/>
          <w:szCs w:val="21"/>
        </w:rPr>
      </w:pPr>
      <w:r>
        <w:rPr>
          <w:rFonts w:hint="eastAsia" w:ascii="宋体" w:hAnsi="宋体" w:cs="宋体"/>
          <w:b w:val="0"/>
          <w:bCs/>
          <w:kern w:val="0"/>
          <w:szCs w:val="21"/>
          <w:lang w:bidi="ar"/>
        </w:rPr>
        <w:t>3.</w:t>
      </w:r>
      <w:r>
        <w:rPr>
          <w:rFonts w:hint="eastAsia" w:ascii="宋体" w:hAnsi="宋体" w:cs="宋体"/>
          <w:b w:val="0"/>
          <w:bCs/>
          <w:kern w:val="0"/>
          <w:szCs w:val="21"/>
          <w:lang w:val="en-US" w:eastAsia="zh-CN" w:bidi="ar"/>
        </w:rPr>
        <w:t>3.29</w:t>
      </w:r>
      <w:r>
        <w:rPr>
          <w:rFonts w:hint="eastAsia" w:ascii="宋体" w:hAnsi="宋体" w:cs="宋体"/>
          <w:kern w:val="0"/>
          <w:szCs w:val="21"/>
          <w:lang w:bidi="ar"/>
        </w:rPr>
        <w:t>工件运输采用步进定点方式和连续运行两种方式</w:t>
      </w:r>
      <w:r>
        <w:rPr>
          <w:rFonts w:hint="eastAsia" w:ascii="宋体" w:hAnsi="宋体"/>
          <w:kern w:val="0"/>
        </w:rPr>
        <w:t>；</w:t>
      </w:r>
      <w:r>
        <w:rPr>
          <w:rFonts w:hint="eastAsia" w:ascii="宋体" w:hAnsi="宋体" w:cs="宋体"/>
          <w:kern w:val="0"/>
          <w:szCs w:val="21"/>
          <w:lang w:bidi="ar"/>
        </w:rPr>
        <w:t>可在触摸屏上选择，且速度可调。</w:t>
      </w:r>
    </w:p>
    <w:p>
      <w:pPr>
        <w:tabs>
          <w:tab w:val="left" w:pos="600"/>
        </w:tabs>
        <w:spacing w:line="360" w:lineRule="auto"/>
        <w:jc w:val="left"/>
        <w:rPr>
          <w:rFonts w:hint="eastAsia" w:ascii="宋体" w:hAnsi="宋体" w:cs="宋体"/>
          <w:szCs w:val="21"/>
        </w:rPr>
      </w:pPr>
      <w:r>
        <w:rPr>
          <w:rFonts w:hint="eastAsia" w:ascii="宋体" w:hAnsi="宋体" w:cs="宋体"/>
          <w:b w:val="0"/>
          <w:bCs/>
          <w:kern w:val="0"/>
          <w:szCs w:val="21"/>
          <w:lang w:bidi="ar"/>
        </w:rPr>
        <w:t>3.</w:t>
      </w:r>
      <w:r>
        <w:rPr>
          <w:rFonts w:hint="eastAsia" w:ascii="宋体" w:hAnsi="宋体" w:cs="宋体"/>
          <w:b w:val="0"/>
          <w:bCs/>
          <w:kern w:val="0"/>
          <w:szCs w:val="21"/>
          <w:lang w:val="en-US" w:eastAsia="zh-CN" w:bidi="ar"/>
        </w:rPr>
        <w:t>3.30</w:t>
      </w:r>
      <w:r>
        <w:rPr>
          <w:rFonts w:hint="eastAsia" w:ascii="宋体" w:hAnsi="宋体" w:cs="宋体"/>
          <w:kern w:val="0"/>
          <w:szCs w:val="21"/>
          <w:lang w:bidi="ar"/>
        </w:rPr>
        <w:t>设备附近合理的位置留有槽液化验专用的化学试验柜壹套。</w:t>
      </w:r>
    </w:p>
    <w:p>
      <w:pPr>
        <w:tabs>
          <w:tab w:val="left" w:pos="600"/>
        </w:tabs>
        <w:spacing w:line="360" w:lineRule="auto"/>
        <w:jc w:val="left"/>
        <w:rPr>
          <w:rFonts w:hint="eastAsia" w:ascii="宋体" w:hAnsi="宋体" w:cs="宋体"/>
          <w:b/>
          <w:szCs w:val="21"/>
        </w:rPr>
      </w:pPr>
      <w:r>
        <w:rPr>
          <w:rFonts w:hint="eastAsia" w:ascii="宋体" w:hAnsi="宋体" w:cs="宋体"/>
          <w:b/>
          <w:szCs w:val="21"/>
        </w:rPr>
        <w:t>★</w:t>
      </w:r>
      <w:r>
        <w:rPr>
          <w:rFonts w:hint="eastAsia" w:ascii="宋体" w:hAnsi="宋体" w:cs="宋体"/>
          <w:b w:val="0"/>
          <w:bCs/>
          <w:kern w:val="0"/>
          <w:szCs w:val="21"/>
          <w:lang w:bidi="ar"/>
        </w:rPr>
        <w:t>3.</w:t>
      </w:r>
      <w:r>
        <w:rPr>
          <w:rFonts w:hint="eastAsia" w:ascii="宋体" w:hAnsi="宋体" w:cs="宋体"/>
          <w:b w:val="0"/>
          <w:bCs/>
          <w:kern w:val="0"/>
          <w:szCs w:val="21"/>
          <w:lang w:val="en-US" w:eastAsia="zh-CN" w:bidi="ar"/>
        </w:rPr>
        <w:t>3.31</w:t>
      </w:r>
      <w:r>
        <w:rPr>
          <w:rFonts w:hint="eastAsia" w:ascii="宋体" w:hAnsi="宋体" w:cs="宋体"/>
          <w:b/>
          <w:kern w:val="0"/>
          <w:szCs w:val="21"/>
          <w:lang w:bidi="ar"/>
        </w:rPr>
        <w:t>设备设计应充分考虑人体工程学，保证操作者安全、舒适，并保证有足够的空间以使维修方便。</w:t>
      </w:r>
    </w:p>
    <w:p>
      <w:pPr>
        <w:pStyle w:val="128"/>
        <w:overflowPunct w:val="0"/>
        <w:spacing w:line="360" w:lineRule="auto"/>
        <w:ind w:firstLine="0" w:firstLineChars="0"/>
        <w:rPr>
          <w:rFonts w:hint="eastAsia" w:ascii="宋体" w:hAnsi="宋体"/>
          <w:szCs w:val="21"/>
        </w:rPr>
      </w:pPr>
      <w:r>
        <w:rPr>
          <w:rFonts w:hint="eastAsia" w:ascii="宋体" w:hAnsi="宋体" w:cs="宋体"/>
          <w:b w:val="0"/>
          <w:bCs/>
          <w:kern w:val="0"/>
          <w:szCs w:val="21"/>
          <w:lang w:bidi="ar"/>
        </w:rPr>
        <w:t>3.</w:t>
      </w:r>
      <w:r>
        <w:rPr>
          <w:rFonts w:hint="eastAsia" w:ascii="宋体" w:hAnsi="宋体" w:cs="宋体"/>
          <w:b w:val="0"/>
          <w:bCs/>
          <w:kern w:val="0"/>
          <w:szCs w:val="21"/>
          <w:lang w:val="en-US" w:eastAsia="zh-CN" w:bidi="ar"/>
        </w:rPr>
        <w:t>3.32</w:t>
      </w:r>
      <w:r>
        <w:rPr>
          <w:rFonts w:hint="eastAsia" w:ascii="宋体" w:hAnsi="宋体" w:cs="宋体"/>
          <w:kern w:val="0"/>
          <w:szCs w:val="21"/>
          <w:lang w:bidi="ar"/>
        </w:rPr>
        <w:t>采用手动\自动两种控制方式。自动方式用于连续生产；手动方式用于设备调试、维修。（加装安全锁死装置，以防维修人员维修时设备突然启动）</w:t>
      </w:r>
      <w:r>
        <w:rPr>
          <w:rFonts w:hint="eastAsia" w:ascii="宋体" w:hAnsi="宋体" w:cs="宋体"/>
          <w:kern w:val="0"/>
          <w:szCs w:val="21"/>
          <w:lang w:eastAsia="zh-CN" w:bidi="ar"/>
        </w:rPr>
        <w:t>；</w:t>
      </w:r>
      <w:r>
        <w:rPr>
          <w:rFonts w:ascii="宋体" w:hAnsi="宋体"/>
          <w:szCs w:val="21"/>
        </w:rPr>
        <w:t>输送系统由减速机、不锈钢输送链、连接杆、输送链轮、传动系统、调节装置、轨道及支撑架等组成；输送系统需设计网链防卡装置和相应保护措施。</w:t>
      </w:r>
      <w:r>
        <w:rPr>
          <w:rFonts w:ascii="宋体" w:hAnsi="宋体"/>
          <w:szCs w:val="21"/>
          <w:highlight w:val="yellow"/>
        </w:rPr>
        <w:t>根据生产节拍输送链速设置为速度可调</w:t>
      </w:r>
      <w:r>
        <w:rPr>
          <w:rFonts w:hint="eastAsia" w:ascii="宋体" w:hAnsi="宋体"/>
          <w:szCs w:val="21"/>
          <w:highlight w:val="yellow"/>
          <w:lang w:eastAsia="zh-CN"/>
        </w:rPr>
        <w:t>，正常工作变频器频率在</w:t>
      </w:r>
      <w:r>
        <w:rPr>
          <w:rFonts w:hint="eastAsia" w:ascii="宋体" w:hAnsi="宋体"/>
          <w:szCs w:val="21"/>
          <w:highlight w:val="yellow"/>
          <w:lang w:val="en-US" w:eastAsia="zh-CN"/>
        </w:rPr>
        <w:t>45赫兹左右</w:t>
      </w:r>
      <w:r>
        <w:rPr>
          <w:rFonts w:hint="eastAsia" w:ascii="宋体" w:hAnsi="宋体"/>
          <w:szCs w:val="21"/>
          <w:highlight w:val="yellow"/>
        </w:rPr>
        <w:t>；</w:t>
      </w:r>
    </w:p>
    <w:p>
      <w:pPr>
        <w:tabs>
          <w:tab w:val="left" w:pos="600"/>
        </w:tabs>
        <w:spacing w:line="360" w:lineRule="auto"/>
        <w:jc w:val="left"/>
        <w:rPr>
          <w:rFonts w:hint="eastAsia" w:ascii="宋体" w:hAnsi="宋体" w:cs="宋体"/>
          <w:b/>
          <w:szCs w:val="21"/>
        </w:rPr>
      </w:pPr>
      <w:r>
        <w:rPr>
          <w:rFonts w:hint="eastAsia" w:ascii="宋体" w:hAnsi="宋体" w:cs="宋体"/>
          <w:b/>
          <w:szCs w:val="21"/>
        </w:rPr>
        <w:t>★</w:t>
      </w:r>
      <w:r>
        <w:rPr>
          <w:rFonts w:hint="eastAsia" w:ascii="宋体" w:hAnsi="宋体" w:cs="宋体"/>
          <w:b w:val="0"/>
          <w:bCs/>
          <w:kern w:val="0"/>
          <w:szCs w:val="21"/>
          <w:lang w:bidi="ar"/>
        </w:rPr>
        <w:t>3.</w:t>
      </w:r>
      <w:r>
        <w:rPr>
          <w:rFonts w:hint="eastAsia" w:ascii="宋体" w:hAnsi="宋体" w:cs="宋体"/>
          <w:b w:val="0"/>
          <w:bCs/>
          <w:kern w:val="0"/>
          <w:szCs w:val="21"/>
          <w:lang w:val="en-US" w:eastAsia="zh-CN" w:bidi="ar"/>
        </w:rPr>
        <w:t>3.34</w:t>
      </w:r>
      <w:r>
        <w:rPr>
          <w:rFonts w:hint="eastAsia" w:ascii="宋体" w:hAnsi="宋体" w:cs="宋体"/>
          <w:b/>
          <w:kern w:val="0"/>
          <w:szCs w:val="21"/>
          <w:lang w:bidi="ar"/>
        </w:rPr>
        <w:t>上料端配置上料错误保护装置，下料端配置料满保护装置。</w:t>
      </w:r>
    </w:p>
    <w:p>
      <w:pPr>
        <w:tabs>
          <w:tab w:val="left" w:pos="600"/>
        </w:tabs>
        <w:spacing w:line="360" w:lineRule="auto"/>
        <w:jc w:val="left"/>
        <w:rPr>
          <w:rFonts w:hint="eastAsia" w:ascii="宋体" w:hAnsi="宋体" w:cs="宋体"/>
          <w:szCs w:val="21"/>
        </w:rPr>
      </w:pPr>
      <w:r>
        <w:rPr>
          <w:rFonts w:hint="eastAsia" w:ascii="宋体" w:hAnsi="宋体" w:cs="宋体"/>
          <w:b w:val="0"/>
          <w:bCs/>
          <w:kern w:val="0"/>
          <w:szCs w:val="21"/>
          <w:lang w:bidi="ar"/>
        </w:rPr>
        <w:t>3.</w:t>
      </w:r>
      <w:r>
        <w:rPr>
          <w:rFonts w:hint="eastAsia" w:ascii="宋体" w:hAnsi="宋体" w:cs="宋体"/>
          <w:b w:val="0"/>
          <w:bCs/>
          <w:kern w:val="0"/>
          <w:szCs w:val="21"/>
          <w:lang w:val="en-US" w:eastAsia="zh-CN" w:bidi="ar"/>
        </w:rPr>
        <w:t>3.35</w:t>
      </w:r>
      <w:r>
        <w:rPr>
          <w:rFonts w:hint="eastAsia" w:ascii="宋体" w:hAnsi="宋体" w:cs="宋体"/>
          <w:kern w:val="0"/>
          <w:szCs w:val="21"/>
          <w:lang w:bidi="ar"/>
        </w:rPr>
        <w:t>设备两端合理的位置设置紧停按钮，脱脂喷淋、吹扫等位置需设置防零件翻转</w:t>
      </w:r>
      <w:r>
        <w:rPr>
          <w:rFonts w:hint="eastAsia" w:ascii="宋体" w:hAnsi="宋体" w:cs="宋体"/>
          <w:kern w:val="0"/>
          <w:szCs w:val="21"/>
          <w:lang w:eastAsia="zh-CN" w:bidi="ar"/>
        </w:rPr>
        <w:t>、</w:t>
      </w:r>
      <w:r>
        <w:rPr>
          <w:rFonts w:hint="eastAsia" w:ascii="宋体" w:hAnsi="宋体" w:cs="宋体"/>
          <w:kern w:val="0"/>
          <w:szCs w:val="21"/>
          <w:lang w:bidi="ar"/>
        </w:rPr>
        <w:t>跌落</w:t>
      </w:r>
      <w:r>
        <w:rPr>
          <w:rFonts w:hint="eastAsia" w:ascii="宋体" w:hAnsi="宋体" w:cs="宋体"/>
          <w:kern w:val="0"/>
          <w:szCs w:val="21"/>
          <w:lang w:eastAsia="zh-CN" w:bidi="ar"/>
        </w:rPr>
        <w:t>和卡料</w:t>
      </w:r>
      <w:r>
        <w:rPr>
          <w:rFonts w:hint="eastAsia" w:ascii="宋体" w:hAnsi="宋体" w:cs="宋体"/>
          <w:kern w:val="0"/>
          <w:szCs w:val="21"/>
          <w:lang w:bidi="ar"/>
        </w:rPr>
        <w:t>装置。</w:t>
      </w:r>
    </w:p>
    <w:p>
      <w:pPr>
        <w:tabs>
          <w:tab w:val="left" w:pos="600"/>
        </w:tabs>
        <w:spacing w:line="360" w:lineRule="auto"/>
        <w:jc w:val="left"/>
        <w:rPr>
          <w:rFonts w:hint="eastAsia" w:ascii="宋体" w:hAnsi="宋体" w:cs="宋体"/>
          <w:szCs w:val="21"/>
        </w:rPr>
      </w:pPr>
      <w:r>
        <w:rPr>
          <w:rFonts w:hint="eastAsia" w:ascii="宋体" w:hAnsi="宋体" w:cs="宋体"/>
          <w:b w:val="0"/>
          <w:bCs/>
          <w:kern w:val="0"/>
          <w:szCs w:val="21"/>
          <w:lang w:bidi="ar"/>
        </w:rPr>
        <w:t>3.</w:t>
      </w:r>
      <w:r>
        <w:rPr>
          <w:rFonts w:hint="eastAsia" w:ascii="宋体" w:hAnsi="宋体" w:cs="宋体"/>
          <w:b w:val="0"/>
          <w:bCs/>
          <w:kern w:val="0"/>
          <w:szCs w:val="21"/>
          <w:lang w:val="en-US" w:eastAsia="zh-CN" w:bidi="ar"/>
        </w:rPr>
        <w:t>3.36</w:t>
      </w:r>
      <w:r>
        <w:rPr>
          <w:rFonts w:hint="eastAsia" w:ascii="宋体" w:hAnsi="宋体" w:cs="宋体"/>
          <w:kern w:val="0"/>
          <w:szCs w:val="21"/>
          <w:lang w:bidi="ar"/>
        </w:rPr>
        <w:t>可编程控制器（PLC）采用三菱</w:t>
      </w:r>
      <w:r>
        <w:rPr>
          <w:rFonts w:hint="eastAsia" w:ascii="宋体" w:hAnsi="宋体" w:cs="宋体"/>
          <w:kern w:val="0"/>
          <w:szCs w:val="21"/>
          <w:lang w:val="en-US" w:eastAsia="zh-CN" w:bidi="ar"/>
        </w:rPr>
        <w:t>最新</w:t>
      </w:r>
      <w:r>
        <w:rPr>
          <w:rFonts w:hint="eastAsia" w:ascii="宋体" w:hAnsi="宋体" w:cs="宋体"/>
          <w:kern w:val="0"/>
          <w:szCs w:val="21"/>
          <w:lang w:bidi="ar"/>
        </w:rPr>
        <w:t>系列。</w:t>
      </w:r>
    </w:p>
    <w:p>
      <w:pPr>
        <w:tabs>
          <w:tab w:val="left" w:pos="600"/>
        </w:tabs>
        <w:spacing w:line="360" w:lineRule="auto"/>
        <w:jc w:val="left"/>
        <w:rPr>
          <w:rFonts w:hint="eastAsia" w:ascii="宋体" w:hAnsi="宋体" w:cs="宋体"/>
          <w:szCs w:val="21"/>
        </w:rPr>
      </w:pPr>
      <w:r>
        <w:rPr>
          <w:rFonts w:hint="eastAsia" w:ascii="宋体" w:hAnsi="宋体" w:cs="宋体"/>
          <w:b w:val="0"/>
          <w:bCs/>
          <w:kern w:val="0"/>
          <w:szCs w:val="21"/>
          <w:lang w:bidi="ar"/>
        </w:rPr>
        <w:t>3.</w:t>
      </w:r>
      <w:r>
        <w:rPr>
          <w:rFonts w:hint="eastAsia" w:ascii="宋体" w:hAnsi="宋体" w:cs="宋体"/>
          <w:b w:val="0"/>
          <w:bCs/>
          <w:kern w:val="0"/>
          <w:szCs w:val="21"/>
          <w:lang w:val="en-US" w:eastAsia="zh-CN" w:bidi="ar"/>
        </w:rPr>
        <w:t>3.37</w:t>
      </w:r>
      <w:r>
        <w:rPr>
          <w:rFonts w:hint="eastAsia" w:ascii="宋体" w:hAnsi="宋体" w:cs="宋体"/>
          <w:b/>
          <w:bCs/>
          <w:kern w:val="0"/>
          <w:szCs w:val="21"/>
          <w:lang w:bidi="ar"/>
        </w:rPr>
        <w:t>操作面板采用三菱GOT 10寸触摸屏，可设定温度、工艺时间等参数</w:t>
      </w:r>
      <w:r>
        <w:rPr>
          <w:rFonts w:hint="eastAsia" w:ascii="宋体" w:hAnsi="宋体" w:cs="宋体"/>
          <w:kern w:val="0"/>
          <w:szCs w:val="21"/>
          <w:lang w:bidi="ar"/>
        </w:rPr>
        <w:t>；采用中文显示；可以显示设备工作状态、操作指示、动作流程、加水等提醒信息和报警；可进行自动诊断后显示误操作故障、温度超限、液面超限、机构过载等故障报警，并设置声光报警，提醒操作工进行相应操作。</w:t>
      </w:r>
    </w:p>
    <w:p>
      <w:pPr>
        <w:tabs>
          <w:tab w:val="left" w:pos="600"/>
        </w:tabs>
        <w:spacing w:line="360" w:lineRule="auto"/>
        <w:jc w:val="left"/>
        <w:rPr>
          <w:rFonts w:hint="eastAsia" w:ascii="宋体" w:hAnsi="宋体" w:cs="宋体"/>
          <w:szCs w:val="21"/>
        </w:rPr>
      </w:pPr>
      <w:r>
        <w:rPr>
          <w:rFonts w:hint="eastAsia" w:ascii="宋体" w:hAnsi="宋体" w:cs="宋体"/>
          <w:b w:val="0"/>
          <w:bCs/>
          <w:kern w:val="0"/>
          <w:szCs w:val="21"/>
          <w:lang w:bidi="ar"/>
        </w:rPr>
        <w:t>3.</w:t>
      </w:r>
      <w:r>
        <w:rPr>
          <w:rFonts w:hint="eastAsia" w:ascii="宋体" w:hAnsi="宋体" w:cs="宋体"/>
          <w:b w:val="0"/>
          <w:bCs/>
          <w:kern w:val="0"/>
          <w:szCs w:val="21"/>
          <w:lang w:val="en-US" w:eastAsia="zh-CN" w:bidi="ar"/>
        </w:rPr>
        <w:t>3.38</w:t>
      </w:r>
      <w:r>
        <w:rPr>
          <w:rFonts w:hint="eastAsia" w:ascii="宋体" w:hAnsi="宋体" w:cs="宋体"/>
          <w:kern w:val="0"/>
          <w:szCs w:val="21"/>
          <w:lang w:bidi="ar"/>
        </w:rPr>
        <w:t>控制系统的存储器应留有相当于使用量15%的备用量；PLC输入输出点须各留有15%的备用量。</w:t>
      </w:r>
    </w:p>
    <w:p>
      <w:pPr>
        <w:tabs>
          <w:tab w:val="left" w:pos="600"/>
        </w:tabs>
        <w:spacing w:line="360" w:lineRule="auto"/>
        <w:jc w:val="left"/>
        <w:rPr>
          <w:rFonts w:hint="eastAsia" w:ascii="宋体" w:hAnsi="宋体" w:cs="宋体"/>
          <w:szCs w:val="21"/>
        </w:rPr>
      </w:pPr>
      <w:r>
        <w:rPr>
          <w:rFonts w:hint="eastAsia" w:ascii="宋体" w:hAnsi="宋体" w:cs="宋体"/>
          <w:b w:val="0"/>
          <w:bCs/>
          <w:kern w:val="0"/>
          <w:szCs w:val="21"/>
          <w:lang w:bidi="ar"/>
        </w:rPr>
        <w:t>3.</w:t>
      </w:r>
      <w:r>
        <w:rPr>
          <w:rFonts w:hint="eastAsia" w:ascii="宋体" w:hAnsi="宋体" w:cs="宋体"/>
          <w:b w:val="0"/>
          <w:bCs/>
          <w:kern w:val="0"/>
          <w:szCs w:val="21"/>
          <w:lang w:val="en-US" w:eastAsia="zh-CN" w:bidi="ar"/>
        </w:rPr>
        <w:t>3.39</w:t>
      </w:r>
      <w:r>
        <w:rPr>
          <w:rFonts w:hint="eastAsia" w:ascii="宋体" w:hAnsi="宋体" w:cs="宋体"/>
          <w:kern w:val="0"/>
          <w:szCs w:val="21"/>
          <w:lang w:bidi="ar"/>
        </w:rPr>
        <w:t>执行机构和PLC输出点之间须加24VDC微型继电器隔离，防止触点损坏。</w:t>
      </w:r>
    </w:p>
    <w:p>
      <w:pPr>
        <w:tabs>
          <w:tab w:val="left" w:pos="600"/>
        </w:tabs>
        <w:spacing w:line="360" w:lineRule="auto"/>
        <w:jc w:val="left"/>
        <w:rPr>
          <w:rFonts w:hint="eastAsia" w:ascii="宋体" w:hAnsi="宋体" w:cs="宋体"/>
          <w:szCs w:val="21"/>
        </w:rPr>
      </w:pPr>
      <w:r>
        <w:rPr>
          <w:rFonts w:hint="eastAsia" w:ascii="宋体" w:hAnsi="宋体" w:cs="宋体"/>
          <w:b w:val="0"/>
          <w:bCs/>
          <w:kern w:val="0"/>
          <w:szCs w:val="21"/>
          <w:lang w:bidi="ar"/>
        </w:rPr>
        <w:t>3.</w:t>
      </w:r>
      <w:r>
        <w:rPr>
          <w:rFonts w:hint="eastAsia" w:ascii="宋体" w:hAnsi="宋体" w:cs="宋体"/>
          <w:b w:val="0"/>
          <w:bCs/>
          <w:kern w:val="0"/>
          <w:szCs w:val="21"/>
          <w:lang w:val="en-US" w:eastAsia="zh-CN" w:bidi="ar"/>
        </w:rPr>
        <w:t>3.40</w:t>
      </w:r>
      <w:r>
        <w:rPr>
          <w:rFonts w:hint="eastAsia" w:ascii="宋体" w:hAnsi="宋体" w:cs="宋体"/>
          <w:kern w:val="0"/>
          <w:szCs w:val="21"/>
          <w:lang w:bidi="ar"/>
        </w:rPr>
        <w:t>主要电气、润滑、机械元件采用合资或进口品牌；气动元件采用FESTO产品；高压泵采用格兰富品牌；减速机构采用天津SEW产品；不锈钢喷嘴采用台湾长源或同等品牌产品。</w:t>
      </w:r>
    </w:p>
    <w:p>
      <w:pPr>
        <w:tabs>
          <w:tab w:val="left" w:pos="600"/>
        </w:tabs>
        <w:spacing w:line="360" w:lineRule="auto"/>
        <w:jc w:val="left"/>
        <w:rPr>
          <w:rFonts w:hint="eastAsia" w:ascii="宋体" w:hAnsi="宋体" w:cs="宋体"/>
          <w:b/>
          <w:szCs w:val="21"/>
        </w:rPr>
      </w:pPr>
      <w:r>
        <w:rPr>
          <w:rFonts w:hint="eastAsia" w:ascii="宋体" w:hAnsi="宋体" w:cs="宋体"/>
          <w:b/>
          <w:szCs w:val="21"/>
        </w:rPr>
        <w:t>★</w:t>
      </w:r>
      <w:r>
        <w:rPr>
          <w:rFonts w:hint="eastAsia" w:ascii="宋体" w:hAnsi="宋体" w:cs="宋体"/>
          <w:b w:val="0"/>
          <w:bCs/>
          <w:kern w:val="0"/>
          <w:szCs w:val="21"/>
          <w:lang w:bidi="ar"/>
        </w:rPr>
        <w:t>3.</w:t>
      </w:r>
      <w:r>
        <w:rPr>
          <w:rFonts w:hint="eastAsia" w:ascii="宋体" w:hAnsi="宋体" w:cs="宋体"/>
          <w:b w:val="0"/>
          <w:bCs/>
          <w:kern w:val="0"/>
          <w:szCs w:val="21"/>
          <w:lang w:val="en-US" w:eastAsia="zh-CN" w:bidi="ar"/>
        </w:rPr>
        <w:t>3.41</w:t>
      </w:r>
      <w:r>
        <w:rPr>
          <w:rFonts w:hint="eastAsia" w:ascii="宋体" w:hAnsi="宋体" w:cs="宋体"/>
          <w:b/>
          <w:kern w:val="0"/>
          <w:szCs w:val="21"/>
          <w:lang w:bidi="ar"/>
        </w:rPr>
        <w:t>卖方在设计制造时，禁止使用国家“高耗能落后机电设备（产品）淘汰目录”内的机电产品，优先使用国家“节能机电设备（产品）推荐目录”内的机电产品，</w:t>
      </w:r>
      <w:r>
        <w:rPr>
          <w:rFonts w:hint="eastAsia" w:ascii="宋体" w:hAnsi="宋体" w:cs="宋体"/>
          <w:b/>
          <w:kern w:val="0"/>
          <w:szCs w:val="21"/>
          <w:highlight w:val="yellow"/>
          <w:lang w:bidi="ar"/>
        </w:rPr>
        <w:t>有能效标识的须选择能效等级为1级或2级产品。</w:t>
      </w:r>
      <w:r>
        <w:rPr>
          <w:rFonts w:hint="eastAsia" w:ascii="宋体" w:hAnsi="宋体" w:cs="宋体"/>
          <w:b/>
          <w:kern w:val="0"/>
          <w:szCs w:val="21"/>
          <w:lang w:bidi="ar"/>
        </w:rPr>
        <w:t>投标文件中需说明降低设备能源消耗方面的设计特点。</w:t>
      </w:r>
    </w:p>
    <w:p>
      <w:pPr>
        <w:overflowPunct w:val="0"/>
        <w:spacing w:line="360" w:lineRule="auto"/>
        <w:rPr>
          <w:rFonts w:hint="eastAsia" w:ascii="宋体" w:hAnsi="宋体" w:cs="宋体"/>
          <w:b/>
          <w:bCs/>
          <w:szCs w:val="21"/>
        </w:rPr>
      </w:pPr>
      <w:r>
        <w:rPr>
          <w:rFonts w:hint="eastAsia" w:ascii="宋体" w:hAnsi="宋体" w:cs="宋体"/>
          <w:b w:val="0"/>
          <w:bCs/>
          <w:kern w:val="0"/>
          <w:szCs w:val="21"/>
          <w:lang w:bidi="ar"/>
        </w:rPr>
        <w:t>3.</w:t>
      </w:r>
      <w:r>
        <w:rPr>
          <w:rFonts w:hint="eastAsia" w:ascii="宋体" w:hAnsi="宋体" w:cs="宋体"/>
          <w:b w:val="0"/>
          <w:bCs/>
          <w:kern w:val="0"/>
          <w:szCs w:val="21"/>
          <w:lang w:val="en-US" w:eastAsia="zh-CN" w:bidi="ar"/>
        </w:rPr>
        <w:t>3.42</w:t>
      </w:r>
      <w:r>
        <w:rPr>
          <w:rFonts w:hint="eastAsia" w:ascii="宋体" w:hAnsi="宋体" w:cs="宋体"/>
          <w:kern w:val="0"/>
          <w:szCs w:val="21"/>
          <w:lang w:bidi="ar"/>
        </w:rPr>
        <w:t>卖方必须承诺在设备设计和制造过程中不侵犯他人知识产权，如有发生，卖方承担一切由此引发的责任；双方共同拥有在设备设计和制造过程中产生的专利所有权和使用权。</w:t>
      </w:r>
      <w:r>
        <w:rPr>
          <w:rFonts w:hint="eastAsia" w:ascii="宋体" w:hAnsi="宋体" w:cs="宋体"/>
          <w:b/>
          <w:bCs/>
          <w:szCs w:val="21"/>
        </w:rPr>
        <w:t>卖方在投标时，需提供拥有的专利清单；</w:t>
      </w:r>
    </w:p>
    <w:p>
      <w:pPr>
        <w:tabs>
          <w:tab w:val="left" w:pos="600"/>
        </w:tabs>
        <w:spacing w:line="360" w:lineRule="auto"/>
        <w:jc w:val="left"/>
        <w:rPr>
          <w:rFonts w:hint="eastAsia" w:ascii="宋体" w:hAnsi="宋体" w:cs="宋体"/>
          <w:kern w:val="0"/>
          <w:szCs w:val="21"/>
          <w:lang w:bidi="ar"/>
        </w:rPr>
      </w:pPr>
      <w:r>
        <w:rPr>
          <w:rFonts w:hint="eastAsia" w:ascii="宋体" w:hAnsi="宋体" w:cs="宋体"/>
          <w:b w:val="0"/>
          <w:bCs/>
          <w:kern w:val="0"/>
          <w:szCs w:val="21"/>
          <w:lang w:bidi="ar"/>
        </w:rPr>
        <w:t>3.</w:t>
      </w:r>
      <w:r>
        <w:rPr>
          <w:rFonts w:hint="eastAsia" w:ascii="宋体" w:hAnsi="宋体" w:cs="宋体"/>
          <w:b w:val="0"/>
          <w:bCs/>
          <w:kern w:val="0"/>
          <w:szCs w:val="21"/>
          <w:lang w:val="en-US" w:eastAsia="zh-CN" w:bidi="ar"/>
        </w:rPr>
        <w:t>3.43</w:t>
      </w:r>
      <w:r>
        <w:rPr>
          <w:rFonts w:hint="eastAsia" w:ascii="宋体" w:hAnsi="宋体" w:cs="宋体"/>
          <w:kern w:val="0"/>
          <w:szCs w:val="21"/>
          <w:lang w:bidi="ar"/>
        </w:rPr>
        <w:t>备件：卖方根据设备预计使用情况，提供设备正常运行所需的机、电、液备件和备件清单（包括价格、名称、型号、制造商、数量）供买方选择。</w:t>
      </w:r>
    </w:p>
    <w:p>
      <w:pPr>
        <w:overflowPunct w:val="0"/>
        <w:spacing w:line="360" w:lineRule="auto"/>
        <w:rPr>
          <w:rFonts w:hint="eastAsia" w:ascii="宋体" w:hAnsi="宋体" w:cs="宋体"/>
          <w:szCs w:val="21"/>
        </w:rPr>
      </w:pPr>
      <w:r>
        <w:rPr>
          <w:rFonts w:hint="eastAsia" w:ascii="宋体" w:hAnsi="宋体" w:cs="宋体"/>
          <w:b w:val="0"/>
          <w:bCs/>
          <w:kern w:val="0"/>
          <w:szCs w:val="21"/>
          <w:lang w:bidi="ar"/>
        </w:rPr>
        <w:t>3.</w:t>
      </w:r>
      <w:r>
        <w:rPr>
          <w:rFonts w:hint="eastAsia" w:ascii="宋体" w:hAnsi="宋体" w:cs="宋体"/>
          <w:b w:val="0"/>
          <w:bCs/>
          <w:kern w:val="0"/>
          <w:szCs w:val="21"/>
          <w:lang w:val="en-US" w:eastAsia="zh-CN" w:bidi="ar"/>
        </w:rPr>
        <w:t>3.44</w:t>
      </w:r>
      <w:r>
        <w:rPr>
          <w:rFonts w:hint="eastAsia" w:ascii="宋体" w:hAnsi="宋体" w:cs="宋体"/>
          <w:b/>
          <w:bCs/>
          <w:szCs w:val="21"/>
        </w:rPr>
        <w:t>设备元器件配置要求：</w:t>
      </w:r>
    </w:p>
    <w:tbl>
      <w:tblPr>
        <w:tblStyle w:val="44"/>
        <w:tblW w:w="0" w:type="auto"/>
        <w:tblInd w:w="265" w:type="dxa"/>
        <w:tblLayout w:type="fixed"/>
        <w:tblCellMar>
          <w:top w:w="0" w:type="dxa"/>
          <w:left w:w="0" w:type="dxa"/>
          <w:bottom w:w="0" w:type="dxa"/>
          <w:right w:w="0" w:type="dxa"/>
        </w:tblCellMar>
      </w:tblPr>
      <w:tblGrid>
        <w:gridCol w:w="594"/>
        <w:gridCol w:w="2220"/>
        <w:gridCol w:w="4290"/>
        <w:gridCol w:w="1321"/>
      </w:tblGrid>
      <w:tr>
        <w:tblPrEx>
          <w:tblCellMar>
            <w:top w:w="0" w:type="dxa"/>
            <w:left w:w="0" w:type="dxa"/>
            <w:bottom w:w="0" w:type="dxa"/>
            <w:right w:w="0" w:type="dxa"/>
          </w:tblCellMar>
        </w:tblPrEx>
        <w:trPr>
          <w:trHeight w:val="454" w:hRule="exact"/>
        </w:trPr>
        <w:tc>
          <w:tcPr>
            <w:tcW w:w="594"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cs="宋体"/>
                <w:b/>
                <w:szCs w:val="21"/>
              </w:rPr>
            </w:pPr>
            <w:r>
              <w:rPr>
                <w:rFonts w:hint="eastAsia" w:ascii="宋体" w:hAnsi="宋体" w:cs="宋体"/>
                <w:b/>
                <w:szCs w:val="21"/>
              </w:rPr>
              <w:t>序号</w:t>
            </w:r>
          </w:p>
        </w:tc>
        <w:tc>
          <w:tcPr>
            <w:tcW w:w="222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cs="宋体"/>
                <w:b/>
                <w:szCs w:val="21"/>
              </w:rPr>
            </w:pPr>
            <w:r>
              <w:rPr>
                <w:rFonts w:hint="eastAsia" w:ascii="宋体" w:hAnsi="宋体" w:cs="宋体"/>
                <w:b/>
                <w:szCs w:val="21"/>
              </w:rPr>
              <w:t>名称</w:t>
            </w:r>
          </w:p>
        </w:tc>
        <w:tc>
          <w:tcPr>
            <w:tcW w:w="429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cs="宋体"/>
                <w:b/>
                <w:szCs w:val="21"/>
              </w:rPr>
            </w:pPr>
            <w:r>
              <w:rPr>
                <w:rFonts w:hint="eastAsia" w:ascii="宋体" w:hAnsi="宋体" w:cs="宋体"/>
                <w:b/>
                <w:szCs w:val="21"/>
              </w:rPr>
              <w:t>品牌型号</w:t>
            </w:r>
          </w:p>
        </w:tc>
        <w:tc>
          <w:tcPr>
            <w:tcW w:w="1321"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cs="宋体"/>
                <w:b/>
                <w:szCs w:val="21"/>
              </w:rPr>
            </w:pPr>
            <w:r>
              <w:rPr>
                <w:rFonts w:hint="eastAsia" w:ascii="宋体" w:hAnsi="宋体" w:cs="宋体"/>
                <w:b/>
                <w:szCs w:val="21"/>
              </w:rPr>
              <w:t>备注</w:t>
            </w:r>
          </w:p>
        </w:tc>
      </w:tr>
      <w:tr>
        <w:tblPrEx>
          <w:tblCellMar>
            <w:top w:w="0" w:type="dxa"/>
            <w:left w:w="0" w:type="dxa"/>
            <w:bottom w:w="0" w:type="dxa"/>
            <w:right w:w="0" w:type="dxa"/>
          </w:tblCellMar>
        </w:tblPrEx>
        <w:trPr>
          <w:trHeight w:val="397" w:hRule="exact"/>
        </w:trPr>
        <w:tc>
          <w:tcPr>
            <w:tcW w:w="594"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210" w:leftChars="100" w:right="0"/>
              <w:jc w:val="center"/>
              <w:rPr>
                <w:rFonts w:hint="eastAsia" w:ascii="宋体" w:hAnsi="宋体" w:cs="宋体"/>
                <w:szCs w:val="21"/>
                <w:highlight w:val="yellow"/>
              </w:rPr>
            </w:pPr>
            <w:r>
              <w:rPr>
                <w:rFonts w:hint="eastAsia" w:ascii="宋体" w:hAnsi="宋体" w:cs="宋体"/>
                <w:szCs w:val="21"/>
                <w:highlight w:val="yellow"/>
              </w:rPr>
              <w:t>1</w:t>
            </w:r>
          </w:p>
        </w:tc>
        <w:tc>
          <w:tcPr>
            <w:tcW w:w="222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default" w:ascii="宋体" w:hAnsi="宋体" w:cs="宋体"/>
                <w:szCs w:val="21"/>
                <w:highlight w:val="yellow"/>
              </w:rPr>
            </w:pPr>
            <w:r>
              <w:rPr>
                <w:rFonts w:hint="eastAsia" w:ascii="宋体" w:hAnsi="宋体" w:cs="宋体"/>
                <w:szCs w:val="21"/>
              </w:rPr>
              <w:t>所有气动组件、电磁阀</w:t>
            </w:r>
          </w:p>
        </w:tc>
        <w:tc>
          <w:tcPr>
            <w:tcW w:w="429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default" w:ascii="宋体" w:hAnsi="宋体" w:eastAsia="宋体" w:cs="宋体"/>
                <w:szCs w:val="21"/>
                <w:highlight w:val="yellow"/>
                <w:lang w:val="en-US" w:eastAsia="zh-CN"/>
              </w:rPr>
            </w:pPr>
            <w:r>
              <w:rPr>
                <w:rFonts w:hint="eastAsia" w:ascii="宋体" w:hAnsi="宋体" w:cs="宋体"/>
                <w:szCs w:val="21"/>
              </w:rPr>
              <w:t>FESTO</w:t>
            </w:r>
            <w:r>
              <w:rPr>
                <w:rFonts w:hint="eastAsia" w:ascii="宋体" w:hAnsi="宋体" w:cs="宋体"/>
                <w:szCs w:val="21"/>
                <w:lang w:eastAsia="zh-CN"/>
              </w:rPr>
              <w:t>、</w:t>
            </w:r>
            <w:r>
              <w:rPr>
                <w:rFonts w:hint="eastAsia" w:ascii="宋体" w:hAnsi="宋体" w:cs="宋体"/>
                <w:szCs w:val="21"/>
                <w:lang w:val="en-US" w:eastAsia="zh-CN"/>
              </w:rPr>
              <w:t>SMC</w:t>
            </w:r>
          </w:p>
        </w:tc>
        <w:tc>
          <w:tcPr>
            <w:tcW w:w="1321"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default" w:ascii="宋体" w:hAnsi="宋体" w:cs="宋体"/>
                <w:szCs w:val="21"/>
                <w:highlight w:val="yellow"/>
              </w:rPr>
            </w:pPr>
          </w:p>
        </w:tc>
      </w:tr>
      <w:tr>
        <w:tblPrEx>
          <w:tblCellMar>
            <w:top w:w="0" w:type="dxa"/>
            <w:left w:w="0" w:type="dxa"/>
            <w:bottom w:w="0" w:type="dxa"/>
            <w:right w:w="0" w:type="dxa"/>
          </w:tblCellMar>
        </w:tblPrEx>
        <w:trPr>
          <w:trHeight w:val="367" w:hRule="exact"/>
        </w:trPr>
        <w:tc>
          <w:tcPr>
            <w:tcW w:w="594"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210" w:leftChars="100" w:right="0"/>
              <w:jc w:val="center"/>
              <w:rPr>
                <w:rFonts w:hint="eastAsia" w:ascii="宋体" w:hAnsi="宋体" w:cs="宋体"/>
                <w:szCs w:val="21"/>
              </w:rPr>
            </w:pPr>
            <w:r>
              <w:rPr>
                <w:rFonts w:hint="eastAsia" w:ascii="宋体" w:hAnsi="宋体" w:cs="宋体"/>
                <w:szCs w:val="21"/>
              </w:rPr>
              <w:t>2</w:t>
            </w:r>
          </w:p>
        </w:tc>
        <w:tc>
          <w:tcPr>
            <w:tcW w:w="222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cs="宋体"/>
                <w:szCs w:val="21"/>
              </w:rPr>
            </w:pPr>
            <w:r>
              <w:rPr>
                <w:rFonts w:hint="eastAsia" w:ascii="宋体" w:hAnsi="宋体" w:cs="宋体"/>
                <w:szCs w:val="21"/>
              </w:rPr>
              <w:t>PLC</w:t>
            </w:r>
          </w:p>
        </w:tc>
        <w:tc>
          <w:tcPr>
            <w:tcW w:w="429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eastAsia="宋体" w:cs="宋体"/>
                <w:szCs w:val="21"/>
                <w:lang w:val="en-US" w:eastAsia="zh-CN"/>
              </w:rPr>
            </w:pPr>
            <w:r>
              <w:rPr>
                <w:rFonts w:hint="eastAsia" w:ascii="宋体" w:hAnsi="宋体" w:cs="宋体"/>
                <w:szCs w:val="21"/>
              </w:rPr>
              <w:t>三菱</w:t>
            </w:r>
            <w:r>
              <w:rPr>
                <w:rFonts w:hint="eastAsia" w:ascii="宋体" w:hAnsi="宋体" w:cs="宋体"/>
                <w:szCs w:val="21"/>
                <w:lang w:eastAsia="zh-CN"/>
              </w:rPr>
              <w:t>、西门子</w:t>
            </w:r>
          </w:p>
        </w:tc>
        <w:tc>
          <w:tcPr>
            <w:tcW w:w="1321"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cs="宋体"/>
                <w:szCs w:val="21"/>
              </w:rPr>
            </w:pPr>
            <w:r>
              <w:rPr>
                <w:rFonts w:hint="eastAsia" w:ascii="宋体" w:hAnsi="宋体" w:cs="宋体"/>
                <w:color w:val="FF0000"/>
                <w:szCs w:val="21"/>
                <w:lang w:eastAsia="zh-CN"/>
              </w:rPr>
              <w:t>最新</w:t>
            </w:r>
          </w:p>
        </w:tc>
      </w:tr>
      <w:tr>
        <w:tblPrEx>
          <w:tblCellMar>
            <w:top w:w="0" w:type="dxa"/>
            <w:left w:w="0" w:type="dxa"/>
            <w:bottom w:w="0" w:type="dxa"/>
            <w:right w:w="0" w:type="dxa"/>
          </w:tblCellMar>
        </w:tblPrEx>
        <w:trPr>
          <w:trHeight w:val="397" w:hRule="exact"/>
        </w:trPr>
        <w:tc>
          <w:tcPr>
            <w:tcW w:w="594"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210" w:leftChars="100" w:right="0"/>
              <w:jc w:val="center"/>
              <w:rPr>
                <w:rFonts w:hint="eastAsia" w:ascii="宋体" w:hAnsi="宋体" w:cs="宋体"/>
                <w:szCs w:val="21"/>
              </w:rPr>
            </w:pPr>
            <w:r>
              <w:rPr>
                <w:rFonts w:hint="eastAsia" w:ascii="宋体" w:hAnsi="宋体" w:cs="宋体"/>
                <w:szCs w:val="21"/>
              </w:rPr>
              <w:t>3</w:t>
            </w:r>
          </w:p>
        </w:tc>
        <w:tc>
          <w:tcPr>
            <w:tcW w:w="222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cs="宋体"/>
                <w:szCs w:val="21"/>
              </w:rPr>
            </w:pPr>
            <w:r>
              <w:rPr>
                <w:rFonts w:hint="eastAsia" w:ascii="宋体" w:hAnsi="宋体" w:cs="宋体"/>
                <w:szCs w:val="21"/>
              </w:rPr>
              <w:t>工业空调</w:t>
            </w:r>
          </w:p>
        </w:tc>
        <w:tc>
          <w:tcPr>
            <w:tcW w:w="429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cs="宋体"/>
                <w:szCs w:val="21"/>
              </w:rPr>
            </w:pPr>
          </w:p>
        </w:tc>
        <w:tc>
          <w:tcPr>
            <w:tcW w:w="1321"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eastAsia="宋体" w:cs="宋体"/>
                <w:color w:val="FF0000"/>
                <w:szCs w:val="21"/>
                <w:lang w:eastAsia="zh-CN"/>
              </w:rPr>
            </w:pPr>
          </w:p>
        </w:tc>
      </w:tr>
      <w:tr>
        <w:tblPrEx>
          <w:tblCellMar>
            <w:top w:w="0" w:type="dxa"/>
            <w:left w:w="0" w:type="dxa"/>
            <w:bottom w:w="0" w:type="dxa"/>
            <w:right w:w="0" w:type="dxa"/>
          </w:tblCellMar>
        </w:tblPrEx>
        <w:trPr>
          <w:trHeight w:val="397" w:hRule="exact"/>
        </w:trPr>
        <w:tc>
          <w:tcPr>
            <w:tcW w:w="594"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210" w:leftChars="100" w:right="0"/>
              <w:jc w:val="center"/>
              <w:rPr>
                <w:rFonts w:hint="eastAsia" w:ascii="宋体" w:hAnsi="宋体" w:cs="宋体"/>
                <w:szCs w:val="21"/>
              </w:rPr>
            </w:pPr>
            <w:r>
              <w:rPr>
                <w:rFonts w:hint="eastAsia" w:ascii="宋体" w:hAnsi="宋体" w:cs="宋体"/>
                <w:szCs w:val="21"/>
              </w:rPr>
              <w:t>4</w:t>
            </w:r>
          </w:p>
        </w:tc>
        <w:tc>
          <w:tcPr>
            <w:tcW w:w="222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cs="宋体"/>
                <w:szCs w:val="21"/>
              </w:rPr>
            </w:pPr>
            <w:r>
              <w:rPr>
                <w:rFonts w:hint="eastAsia" w:ascii="宋体" w:hAnsi="宋体" w:cs="宋体"/>
                <w:szCs w:val="21"/>
              </w:rPr>
              <w:t>导轨</w:t>
            </w:r>
          </w:p>
        </w:tc>
        <w:tc>
          <w:tcPr>
            <w:tcW w:w="429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cs="宋体"/>
                <w:szCs w:val="21"/>
              </w:rPr>
            </w:pPr>
            <w:r>
              <w:rPr>
                <w:rFonts w:hint="eastAsia" w:ascii="宋体" w:hAnsi="宋体" w:cs="宋体"/>
                <w:szCs w:val="21"/>
              </w:rPr>
              <w:t>THK</w:t>
            </w:r>
          </w:p>
        </w:tc>
        <w:tc>
          <w:tcPr>
            <w:tcW w:w="1321"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cs="宋体"/>
                <w:color w:val="FF0000"/>
                <w:szCs w:val="21"/>
              </w:rPr>
            </w:pPr>
          </w:p>
        </w:tc>
      </w:tr>
      <w:tr>
        <w:tblPrEx>
          <w:tblCellMar>
            <w:top w:w="0" w:type="dxa"/>
            <w:left w:w="0" w:type="dxa"/>
            <w:bottom w:w="0" w:type="dxa"/>
            <w:right w:w="0" w:type="dxa"/>
          </w:tblCellMar>
        </w:tblPrEx>
        <w:trPr>
          <w:trHeight w:val="397" w:hRule="exact"/>
        </w:trPr>
        <w:tc>
          <w:tcPr>
            <w:tcW w:w="594"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210" w:leftChars="100" w:right="0"/>
              <w:jc w:val="center"/>
              <w:rPr>
                <w:rFonts w:hint="eastAsia" w:ascii="宋体" w:hAnsi="宋体" w:cs="宋体"/>
                <w:szCs w:val="21"/>
              </w:rPr>
            </w:pPr>
            <w:r>
              <w:rPr>
                <w:rFonts w:hint="eastAsia" w:ascii="宋体" w:hAnsi="宋体" w:cs="宋体"/>
                <w:szCs w:val="21"/>
              </w:rPr>
              <w:t>5</w:t>
            </w:r>
          </w:p>
        </w:tc>
        <w:tc>
          <w:tcPr>
            <w:tcW w:w="222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cs="宋体"/>
                <w:szCs w:val="21"/>
              </w:rPr>
            </w:pPr>
            <w:r>
              <w:rPr>
                <w:rFonts w:hint="eastAsia" w:ascii="宋体" w:hAnsi="宋体" w:cs="宋体"/>
                <w:szCs w:val="21"/>
              </w:rPr>
              <w:t>减速机</w:t>
            </w:r>
          </w:p>
        </w:tc>
        <w:tc>
          <w:tcPr>
            <w:tcW w:w="429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cs="宋体"/>
                <w:szCs w:val="21"/>
              </w:rPr>
            </w:pPr>
            <w:r>
              <w:rPr>
                <w:rFonts w:hint="eastAsia" w:ascii="宋体" w:hAnsi="宋体" w:cs="宋体"/>
                <w:szCs w:val="21"/>
              </w:rPr>
              <w:t>SEW</w:t>
            </w:r>
          </w:p>
        </w:tc>
        <w:tc>
          <w:tcPr>
            <w:tcW w:w="1321"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cs="宋体"/>
                <w:szCs w:val="21"/>
              </w:rPr>
            </w:pPr>
          </w:p>
        </w:tc>
      </w:tr>
      <w:tr>
        <w:tblPrEx>
          <w:tblCellMar>
            <w:top w:w="0" w:type="dxa"/>
            <w:left w:w="0" w:type="dxa"/>
            <w:bottom w:w="0" w:type="dxa"/>
            <w:right w:w="0" w:type="dxa"/>
          </w:tblCellMar>
        </w:tblPrEx>
        <w:trPr>
          <w:trHeight w:val="397" w:hRule="exact"/>
        </w:trPr>
        <w:tc>
          <w:tcPr>
            <w:tcW w:w="594"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210" w:leftChars="100" w:right="0"/>
              <w:jc w:val="center"/>
              <w:rPr>
                <w:rFonts w:hint="eastAsia" w:ascii="宋体" w:hAnsi="宋体" w:cs="宋体"/>
                <w:szCs w:val="21"/>
              </w:rPr>
            </w:pPr>
            <w:r>
              <w:rPr>
                <w:rFonts w:hint="eastAsia" w:ascii="宋体" w:hAnsi="宋体" w:cs="宋体"/>
                <w:szCs w:val="21"/>
              </w:rPr>
              <w:t>6</w:t>
            </w:r>
          </w:p>
        </w:tc>
        <w:tc>
          <w:tcPr>
            <w:tcW w:w="222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cs="宋体"/>
                <w:szCs w:val="21"/>
              </w:rPr>
            </w:pPr>
            <w:r>
              <w:rPr>
                <w:rFonts w:hint="eastAsia" w:ascii="宋体" w:hAnsi="宋体" w:cs="宋体"/>
                <w:szCs w:val="21"/>
              </w:rPr>
              <w:t>开关电源</w:t>
            </w:r>
          </w:p>
        </w:tc>
        <w:tc>
          <w:tcPr>
            <w:tcW w:w="429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cs="宋体"/>
                <w:szCs w:val="21"/>
              </w:rPr>
            </w:pPr>
            <w:r>
              <w:rPr>
                <w:rFonts w:hint="eastAsia" w:ascii="宋体" w:hAnsi="宋体" w:cs="宋体"/>
                <w:szCs w:val="21"/>
              </w:rPr>
              <w:t>明纬</w:t>
            </w:r>
          </w:p>
        </w:tc>
        <w:tc>
          <w:tcPr>
            <w:tcW w:w="1321"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cs="宋体"/>
                <w:szCs w:val="21"/>
              </w:rPr>
            </w:pPr>
          </w:p>
        </w:tc>
      </w:tr>
      <w:tr>
        <w:tblPrEx>
          <w:tblCellMar>
            <w:top w:w="0" w:type="dxa"/>
            <w:left w:w="0" w:type="dxa"/>
            <w:bottom w:w="0" w:type="dxa"/>
            <w:right w:w="0" w:type="dxa"/>
          </w:tblCellMar>
        </w:tblPrEx>
        <w:trPr>
          <w:trHeight w:val="397" w:hRule="exact"/>
        </w:trPr>
        <w:tc>
          <w:tcPr>
            <w:tcW w:w="594"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210" w:leftChars="100" w:right="0"/>
              <w:jc w:val="center"/>
              <w:rPr>
                <w:rFonts w:hint="eastAsia" w:ascii="宋体" w:hAnsi="宋体" w:cs="宋体"/>
                <w:szCs w:val="21"/>
              </w:rPr>
            </w:pPr>
            <w:r>
              <w:rPr>
                <w:rFonts w:hint="eastAsia" w:ascii="宋体" w:hAnsi="宋体" w:cs="宋体"/>
                <w:szCs w:val="21"/>
              </w:rPr>
              <w:t>7</w:t>
            </w:r>
          </w:p>
        </w:tc>
        <w:tc>
          <w:tcPr>
            <w:tcW w:w="222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cs="宋体"/>
                <w:szCs w:val="21"/>
              </w:rPr>
            </w:pPr>
            <w:r>
              <w:rPr>
                <w:rFonts w:hint="eastAsia" w:ascii="宋体" w:hAnsi="宋体" w:cs="宋体"/>
                <w:szCs w:val="21"/>
              </w:rPr>
              <w:t>人机界面</w:t>
            </w:r>
          </w:p>
        </w:tc>
        <w:tc>
          <w:tcPr>
            <w:tcW w:w="429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cs="宋体"/>
                <w:szCs w:val="21"/>
              </w:rPr>
            </w:pPr>
            <w:r>
              <w:rPr>
                <w:rFonts w:hint="eastAsia" w:ascii="宋体" w:hAnsi="宋体" w:cs="宋体"/>
                <w:szCs w:val="21"/>
              </w:rPr>
              <w:t>三菱</w:t>
            </w:r>
            <w:r>
              <w:rPr>
                <w:rFonts w:hint="eastAsia" w:ascii="宋体" w:hAnsi="宋体" w:cs="宋体"/>
                <w:szCs w:val="21"/>
                <w:lang w:eastAsia="zh-CN"/>
              </w:rPr>
              <w:t>、西门子</w:t>
            </w:r>
          </w:p>
        </w:tc>
        <w:tc>
          <w:tcPr>
            <w:tcW w:w="1321"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cs="宋体"/>
                <w:szCs w:val="21"/>
              </w:rPr>
            </w:pPr>
            <w:r>
              <w:rPr>
                <w:rFonts w:hint="eastAsia" w:ascii="宋体" w:hAnsi="宋体" w:cs="宋体"/>
                <w:szCs w:val="21"/>
              </w:rPr>
              <w:t>10寸</w:t>
            </w:r>
          </w:p>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cs="宋体"/>
                <w:szCs w:val="21"/>
              </w:rPr>
            </w:pPr>
          </w:p>
        </w:tc>
      </w:tr>
      <w:tr>
        <w:tblPrEx>
          <w:tblCellMar>
            <w:top w:w="0" w:type="dxa"/>
            <w:left w:w="0" w:type="dxa"/>
            <w:bottom w:w="0" w:type="dxa"/>
            <w:right w:w="0" w:type="dxa"/>
          </w:tblCellMar>
        </w:tblPrEx>
        <w:trPr>
          <w:trHeight w:val="397" w:hRule="exact"/>
        </w:trPr>
        <w:tc>
          <w:tcPr>
            <w:tcW w:w="594"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210" w:leftChars="100" w:right="0"/>
              <w:jc w:val="center"/>
              <w:rPr>
                <w:rFonts w:hint="eastAsia" w:ascii="宋体" w:hAnsi="宋体" w:cs="宋体"/>
                <w:szCs w:val="21"/>
              </w:rPr>
            </w:pPr>
            <w:r>
              <w:rPr>
                <w:rFonts w:hint="eastAsia" w:ascii="宋体" w:hAnsi="宋体" w:cs="宋体"/>
                <w:szCs w:val="21"/>
              </w:rPr>
              <w:t>8</w:t>
            </w:r>
          </w:p>
        </w:tc>
        <w:tc>
          <w:tcPr>
            <w:tcW w:w="222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cs="宋体"/>
                <w:szCs w:val="21"/>
              </w:rPr>
            </w:pPr>
            <w:r>
              <w:rPr>
                <w:rFonts w:hint="eastAsia" w:ascii="宋体" w:hAnsi="宋体" w:cs="宋体"/>
                <w:szCs w:val="21"/>
              </w:rPr>
              <w:t>小型继电器</w:t>
            </w:r>
          </w:p>
        </w:tc>
        <w:tc>
          <w:tcPr>
            <w:tcW w:w="429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cs="宋体"/>
                <w:szCs w:val="21"/>
              </w:rPr>
            </w:pPr>
            <w:r>
              <w:rPr>
                <w:rFonts w:hint="eastAsia" w:ascii="宋体" w:hAnsi="宋体" w:cs="宋体"/>
                <w:szCs w:val="21"/>
              </w:rPr>
              <w:t>欧姆龙或施耐德</w:t>
            </w:r>
          </w:p>
        </w:tc>
        <w:tc>
          <w:tcPr>
            <w:tcW w:w="1321"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cs="宋体"/>
                <w:color w:val="008080"/>
                <w:szCs w:val="21"/>
              </w:rPr>
            </w:pPr>
          </w:p>
        </w:tc>
      </w:tr>
      <w:tr>
        <w:tblPrEx>
          <w:tblCellMar>
            <w:top w:w="0" w:type="dxa"/>
            <w:left w:w="0" w:type="dxa"/>
            <w:bottom w:w="0" w:type="dxa"/>
            <w:right w:w="0" w:type="dxa"/>
          </w:tblCellMar>
        </w:tblPrEx>
        <w:trPr>
          <w:trHeight w:val="397" w:hRule="exact"/>
        </w:trPr>
        <w:tc>
          <w:tcPr>
            <w:tcW w:w="594"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210" w:leftChars="100" w:right="0"/>
              <w:jc w:val="center"/>
              <w:rPr>
                <w:rFonts w:hint="eastAsia" w:ascii="宋体" w:hAnsi="宋体" w:cs="宋体"/>
                <w:szCs w:val="21"/>
              </w:rPr>
            </w:pPr>
            <w:r>
              <w:rPr>
                <w:rFonts w:hint="eastAsia" w:ascii="宋体" w:hAnsi="宋体" w:cs="宋体"/>
                <w:szCs w:val="21"/>
              </w:rPr>
              <w:t>9</w:t>
            </w:r>
          </w:p>
        </w:tc>
        <w:tc>
          <w:tcPr>
            <w:tcW w:w="222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cs="宋体"/>
                <w:szCs w:val="21"/>
              </w:rPr>
            </w:pPr>
            <w:r>
              <w:rPr>
                <w:rFonts w:hint="eastAsia" w:ascii="宋体" w:hAnsi="宋体" w:cs="宋体"/>
                <w:szCs w:val="21"/>
              </w:rPr>
              <w:t>蒸汽气动阀</w:t>
            </w:r>
          </w:p>
        </w:tc>
        <w:tc>
          <w:tcPr>
            <w:tcW w:w="429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eastAsia="宋体" w:cs="宋体"/>
                <w:szCs w:val="21"/>
                <w:lang w:eastAsia="zh-CN"/>
              </w:rPr>
            </w:pPr>
            <w:r>
              <w:rPr>
                <w:rFonts w:hint="eastAsia" w:ascii="宋体" w:hAnsi="宋体" w:cs="宋体"/>
                <w:szCs w:val="21"/>
              </w:rPr>
              <w:t>斯派莎克</w:t>
            </w:r>
          </w:p>
        </w:tc>
        <w:tc>
          <w:tcPr>
            <w:tcW w:w="1321"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cs="宋体"/>
                <w:szCs w:val="21"/>
              </w:rPr>
            </w:pPr>
          </w:p>
        </w:tc>
      </w:tr>
      <w:tr>
        <w:tblPrEx>
          <w:tblCellMar>
            <w:top w:w="0" w:type="dxa"/>
            <w:left w:w="0" w:type="dxa"/>
            <w:bottom w:w="0" w:type="dxa"/>
            <w:right w:w="0" w:type="dxa"/>
          </w:tblCellMar>
        </w:tblPrEx>
        <w:trPr>
          <w:trHeight w:val="397" w:hRule="exact"/>
        </w:trPr>
        <w:tc>
          <w:tcPr>
            <w:tcW w:w="594"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210" w:leftChars="100" w:right="0"/>
              <w:jc w:val="center"/>
              <w:rPr>
                <w:rFonts w:hint="eastAsia" w:ascii="宋体" w:hAnsi="宋体" w:cs="宋体"/>
                <w:szCs w:val="21"/>
              </w:rPr>
            </w:pPr>
            <w:r>
              <w:rPr>
                <w:rFonts w:hint="eastAsia" w:ascii="宋体" w:hAnsi="宋体" w:cs="宋体"/>
                <w:szCs w:val="21"/>
              </w:rPr>
              <w:t>10</w:t>
            </w:r>
          </w:p>
        </w:tc>
        <w:tc>
          <w:tcPr>
            <w:tcW w:w="222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cs="宋体"/>
                <w:szCs w:val="21"/>
              </w:rPr>
            </w:pPr>
            <w:r>
              <w:rPr>
                <w:rFonts w:hint="eastAsia" w:ascii="宋体" w:hAnsi="宋体" w:cs="宋体"/>
                <w:szCs w:val="21"/>
              </w:rPr>
              <w:t>泵</w:t>
            </w:r>
          </w:p>
        </w:tc>
        <w:tc>
          <w:tcPr>
            <w:tcW w:w="429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cs="宋体"/>
                <w:szCs w:val="21"/>
              </w:rPr>
            </w:pPr>
            <w:r>
              <w:rPr>
                <w:rFonts w:hint="eastAsia" w:ascii="宋体" w:hAnsi="宋体" w:cs="宋体"/>
                <w:szCs w:val="21"/>
              </w:rPr>
              <w:t>格兰富</w:t>
            </w:r>
          </w:p>
        </w:tc>
        <w:tc>
          <w:tcPr>
            <w:tcW w:w="1321"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cs="宋体"/>
                <w:szCs w:val="21"/>
              </w:rPr>
            </w:pPr>
          </w:p>
        </w:tc>
      </w:tr>
      <w:tr>
        <w:tblPrEx>
          <w:tblCellMar>
            <w:top w:w="0" w:type="dxa"/>
            <w:left w:w="0" w:type="dxa"/>
            <w:bottom w:w="0" w:type="dxa"/>
            <w:right w:w="0" w:type="dxa"/>
          </w:tblCellMar>
        </w:tblPrEx>
        <w:trPr>
          <w:trHeight w:val="397" w:hRule="exact"/>
        </w:trPr>
        <w:tc>
          <w:tcPr>
            <w:tcW w:w="594"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210" w:leftChars="100" w:right="0"/>
              <w:jc w:val="center"/>
              <w:rPr>
                <w:rFonts w:hint="eastAsia" w:ascii="宋体" w:hAnsi="宋体" w:cs="宋体"/>
                <w:szCs w:val="21"/>
              </w:rPr>
            </w:pPr>
            <w:r>
              <w:rPr>
                <w:rFonts w:hint="eastAsia" w:ascii="宋体" w:hAnsi="宋体" w:cs="宋体"/>
                <w:szCs w:val="21"/>
              </w:rPr>
              <w:t>11</w:t>
            </w:r>
          </w:p>
        </w:tc>
        <w:tc>
          <w:tcPr>
            <w:tcW w:w="222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cs="宋体"/>
                <w:szCs w:val="21"/>
              </w:rPr>
            </w:pPr>
            <w:r>
              <w:rPr>
                <w:rFonts w:hint="eastAsia" w:ascii="宋体" w:hAnsi="宋体" w:cs="宋体"/>
                <w:szCs w:val="21"/>
              </w:rPr>
              <w:t>燃烧器（换热器）</w:t>
            </w:r>
          </w:p>
        </w:tc>
        <w:tc>
          <w:tcPr>
            <w:tcW w:w="429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eastAsia="宋体" w:cs="宋体"/>
                <w:szCs w:val="21"/>
                <w:lang w:eastAsia="zh-CN"/>
              </w:rPr>
            </w:pPr>
            <w:r>
              <w:rPr>
                <w:rFonts w:hint="eastAsia" w:ascii="宋体" w:hAnsi="宋体" w:cs="宋体"/>
                <w:szCs w:val="21"/>
              </w:rPr>
              <w:t>天时</w:t>
            </w:r>
            <w:r>
              <w:rPr>
                <w:rFonts w:hint="eastAsia" w:ascii="宋体" w:hAnsi="宋体" w:cs="宋体"/>
                <w:szCs w:val="21"/>
                <w:lang w:eastAsia="zh-CN"/>
              </w:rPr>
              <w:t>（筑耀）</w:t>
            </w:r>
          </w:p>
        </w:tc>
        <w:tc>
          <w:tcPr>
            <w:tcW w:w="1321"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cs="宋体"/>
                <w:szCs w:val="21"/>
              </w:rPr>
            </w:pPr>
            <w:r>
              <w:rPr>
                <w:rFonts w:hint="eastAsia" w:ascii="宋体" w:hAnsi="宋体" w:cs="宋体"/>
                <w:szCs w:val="21"/>
              </w:rPr>
              <w:t>间接燃烧</w:t>
            </w:r>
          </w:p>
        </w:tc>
      </w:tr>
      <w:tr>
        <w:tblPrEx>
          <w:tblCellMar>
            <w:top w:w="0" w:type="dxa"/>
            <w:left w:w="0" w:type="dxa"/>
            <w:bottom w:w="0" w:type="dxa"/>
            <w:right w:w="0" w:type="dxa"/>
          </w:tblCellMar>
        </w:tblPrEx>
        <w:trPr>
          <w:trHeight w:val="376" w:hRule="exact"/>
        </w:trPr>
        <w:tc>
          <w:tcPr>
            <w:tcW w:w="594"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210" w:leftChars="100" w:right="0"/>
              <w:jc w:val="center"/>
              <w:rPr>
                <w:rFonts w:hint="eastAsia" w:ascii="宋体" w:hAnsi="宋体" w:cs="宋体"/>
                <w:szCs w:val="21"/>
              </w:rPr>
            </w:pPr>
            <w:r>
              <w:rPr>
                <w:rFonts w:hint="eastAsia" w:ascii="宋体" w:hAnsi="宋体" w:cs="宋体"/>
                <w:szCs w:val="21"/>
              </w:rPr>
              <w:t>12</w:t>
            </w:r>
          </w:p>
        </w:tc>
        <w:tc>
          <w:tcPr>
            <w:tcW w:w="222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cs="宋体"/>
                <w:szCs w:val="21"/>
              </w:rPr>
            </w:pPr>
            <w:r>
              <w:rPr>
                <w:rFonts w:hint="eastAsia" w:ascii="宋体" w:hAnsi="宋体" w:cs="宋体"/>
                <w:szCs w:val="21"/>
              </w:rPr>
              <w:t>喷嘴钢材料产品</w:t>
            </w:r>
          </w:p>
        </w:tc>
        <w:tc>
          <w:tcPr>
            <w:tcW w:w="429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cs="宋体"/>
                <w:szCs w:val="21"/>
              </w:rPr>
            </w:pPr>
            <w:r>
              <w:rPr>
                <w:rFonts w:hint="default" w:ascii="Times New Roman" w:hAnsi="Times New Roman" w:cs="Times New Roman"/>
                <w:szCs w:val="21"/>
              </w:rPr>
              <w:t>台湾长源或类似厂家不锈钢材料产品</w:t>
            </w:r>
          </w:p>
        </w:tc>
        <w:tc>
          <w:tcPr>
            <w:tcW w:w="1321"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cs="宋体"/>
                <w:szCs w:val="21"/>
              </w:rPr>
            </w:pPr>
          </w:p>
        </w:tc>
      </w:tr>
      <w:tr>
        <w:tblPrEx>
          <w:tblCellMar>
            <w:top w:w="0" w:type="dxa"/>
            <w:left w:w="0" w:type="dxa"/>
            <w:bottom w:w="0" w:type="dxa"/>
            <w:right w:w="0" w:type="dxa"/>
          </w:tblCellMar>
        </w:tblPrEx>
        <w:trPr>
          <w:trHeight w:val="376" w:hRule="exact"/>
        </w:trPr>
        <w:tc>
          <w:tcPr>
            <w:tcW w:w="594"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210" w:leftChars="100" w:right="0"/>
              <w:jc w:val="center"/>
              <w:rPr>
                <w:rFonts w:hint="default" w:ascii="宋体" w:hAnsi="宋体" w:eastAsia="宋体" w:cs="宋体"/>
                <w:szCs w:val="21"/>
                <w:lang w:val="en-US" w:eastAsia="zh-CN"/>
              </w:rPr>
            </w:pPr>
            <w:r>
              <w:rPr>
                <w:rFonts w:hint="eastAsia" w:ascii="宋体" w:hAnsi="宋体" w:cs="宋体"/>
                <w:szCs w:val="21"/>
                <w:lang w:val="en-US" w:eastAsia="zh-CN"/>
              </w:rPr>
              <w:t>13</w:t>
            </w:r>
          </w:p>
        </w:tc>
        <w:tc>
          <w:tcPr>
            <w:tcW w:w="222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eastAsia="宋体" w:cs="宋体"/>
                <w:szCs w:val="21"/>
                <w:lang w:eastAsia="zh-CN"/>
              </w:rPr>
            </w:pPr>
            <w:r>
              <w:rPr>
                <w:rFonts w:hint="eastAsia" w:ascii="宋体" w:hAnsi="宋体" w:cs="宋体"/>
                <w:szCs w:val="21"/>
                <w:lang w:eastAsia="zh-CN"/>
              </w:rPr>
              <w:t>水泵压力表</w:t>
            </w:r>
          </w:p>
        </w:tc>
        <w:tc>
          <w:tcPr>
            <w:tcW w:w="429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default" w:ascii="Times New Roman" w:hAnsi="Times New Roman" w:cs="Times New Roman"/>
                <w:szCs w:val="21"/>
              </w:rPr>
            </w:pPr>
            <w:r>
              <w:rPr>
                <w:rFonts w:hint="eastAsia" w:ascii="Times New Roman" w:hAnsi="Times New Roman" w:cs="Times New Roman"/>
                <w:szCs w:val="21"/>
              </w:rPr>
              <w:t>上海自动代仪表四厂</w:t>
            </w:r>
          </w:p>
        </w:tc>
        <w:tc>
          <w:tcPr>
            <w:tcW w:w="1321"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46" w:beforeLines="15" w:beforeAutospacing="0" w:after="46" w:afterLines="15" w:afterAutospacing="0" w:line="300" w:lineRule="auto"/>
              <w:ind w:left="105" w:leftChars="50" w:right="105" w:rightChars="50"/>
              <w:jc w:val="center"/>
              <w:rPr>
                <w:rFonts w:hint="eastAsia" w:ascii="宋体" w:hAnsi="宋体" w:eastAsia="宋体" w:cs="宋体"/>
                <w:szCs w:val="21"/>
                <w:lang w:eastAsia="zh-CN"/>
              </w:rPr>
            </w:pPr>
            <w:r>
              <w:rPr>
                <w:rFonts w:hint="eastAsia" w:ascii="宋体" w:hAnsi="宋体" w:cs="宋体"/>
                <w:szCs w:val="21"/>
                <w:lang w:eastAsia="zh-CN"/>
              </w:rPr>
              <w:t>耐震</w:t>
            </w:r>
          </w:p>
        </w:tc>
      </w:tr>
    </w:tbl>
    <w:p>
      <w:pPr>
        <w:tabs>
          <w:tab w:val="left" w:pos="600"/>
        </w:tabs>
        <w:spacing w:line="360" w:lineRule="auto"/>
        <w:jc w:val="left"/>
        <w:rPr>
          <w:rFonts w:hint="eastAsia" w:ascii="宋体" w:hAnsi="宋体" w:cs="宋体"/>
          <w:kern w:val="0"/>
          <w:szCs w:val="21"/>
          <w:lang w:bidi="ar"/>
        </w:rPr>
      </w:pPr>
      <w:r>
        <w:rPr>
          <w:rFonts w:hint="eastAsia" w:ascii="宋体" w:hAnsi="宋体" w:cs="宋体"/>
          <w:b/>
          <w:szCs w:val="21"/>
        </w:rPr>
        <w:t>★</w:t>
      </w:r>
      <w:r>
        <w:rPr>
          <w:rFonts w:hint="eastAsia" w:ascii="宋体" w:hAnsi="宋体" w:cs="宋体"/>
          <w:b w:val="0"/>
          <w:bCs/>
          <w:kern w:val="0"/>
          <w:szCs w:val="21"/>
          <w:lang w:bidi="ar"/>
        </w:rPr>
        <w:t>3.</w:t>
      </w:r>
      <w:r>
        <w:rPr>
          <w:rFonts w:hint="eastAsia" w:ascii="宋体" w:hAnsi="宋体" w:cs="宋体"/>
          <w:b w:val="0"/>
          <w:bCs/>
          <w:kern w:val="0"/>
          <w:szCs w:val="21"/>
          <w:lang w:val="en-US" w:eastAsia="zh-CN" w:bidi="ar"/>
        </w:rPr>
        <w:t>3.45</w:t>
      </w:r>
      <w:r>
        <w:rPr>
          <w:rFonts w:hint="eastAsia" w:ascii="宋体" w:hAnsi="宋体" w:cs="宋体"/>
          <w:b/>
          <w:szCs w:val="21"/>
        </w:rPr>
        <w:t xml:space="preserve"> 所有设备具有足够的机械强度和刚性，且保证在连续工作时机身不变形；</w:t>
      </w:r>
    </w:p>
    <w:p>
      <w:pPr>
        <w:overflowPunct w:val="0"/>
        <w:spacing w:line="360" w:lineRule="auto"/>
        <w:rPr>
          <w:rFonts w:hint="eastAsia" w:ascii="宋体" w:hAnsi="宋体" w:cs="宋体"/>
          <w:b/>
          <w:kern w:val="0"/>
          <w:szCs w:val="21"/>
          <w:lang w:bidi="ar"/>
        </w:rPr>
      </w:pPr>
      <w:r>
        <w:rPr>
          <w:rFonts w:hint="eastAsia" w:ascii="宋体" w:hAnsi="宋体" w:cs="宋体"/>
          <w:b/>
          <w:szCs w:val="21"/>
        </w:rPr>
        <w:t>★</w:t>
      </w:r>
      <w:r>
        <w:rPr>
          <w:rFonts w:hint="eastAsia" w:ascii="宋体" w:hAnsi="宋体" w:cs="宋体"/>
          <w:b w:val="0"/>
          <w:bCs/>
          <w:kern w:val="0"/>
          <w:szCs w:val="21"/>
          <w:lang w:bidi="ar"/>
        </w:rPr>
        <w:t>3.</w:t>
      </w:r>
      <w:r>
        <w:rPr>
          <w:rFonts w:hint="eastAsia" w:ascii="宋体" w:hAnsi="宋体" w:cs="宋体"/>
          <w:b w:val="0"/>
          <w:bCs/>
          <w:kern w:val="0"/>
          <w:szCs w:val="21"/>
          <w:lang w:val="en-US" w:eastAsia="zh-CN" w:bidi="ar"/>
        </w:rPr>
        <w:t>3.46</w:t>
      </w:r>
      <w:r>
        <w:rPr>
          <w:rFonts w:hint="eastAsia" w:ascii="宋体" w:hAnsi="宋体" w:cs="宋体"/>
          <w:b/>
          <w:kern w:val="0"/>
          <w:szCs w:val="21"/>
          <w:lang w:bidi="ar"/>
        </w:rPr>
        <w:t>设备必须按“交钥匙工程”要求，包括调水平的垫块、螺栓和专用脚板；买方只须提供必要的电、水、气和起重条件</w:t>
      </w:r>
    </w:p>
    <w:p>
      <w:pPr>
        <w:overflowPunct w:val="0"/>
        <w:spacing w:line="360" w:lineRule="auto"/>
        <w:rPr>
          <w:rFonts w:hint="default" w:ascii="宋体" w:hAnsi="宋体" w:eastAsia="宋体" w:cs="宋体"/>
          <w:b w:val="0"/>
          <w:bCs/>
          <w:kern w:val="0"/>
          <w:szCs w:val="21"/>
          <w:highlight w:val="yellow"/>
          <w:lang w:val="en-US" w:eastAsia="zh-CN" w:bidi="ar"/>
        </w:rPr>
      </w:pPr>
      <w:r>
        <w:rPr>
          <w:rFonts w:hint="eastAsia" w:ascii="宋体" w:hAnsi="宋体" w:cs="宋体"/>
          <w:b w:val="0"/>
          <w:bCs/>
          <w:kern w:val="0"/>
          <w:szCs w:val="21"/>
          <w:highlight w:val="yellow"/>
          <w:lang w:val="en-US" w:eastAsia="zh-CN" w:bidi="ar"/>
        </w:rPr>
        <w:t>3.4.47:曲轴箱高压清洗机 大泵配变频器启动，壳体和曲轴箱的链条驱动电机要带刹车；壳体和高压的链条驱动电机我们都配了扭矩限制器，为了防止链条被工件卡死时可以打滑，不会拉坏设备。</w:t>
      </w:r>
    </w:p>
    <w:p>
      <w:pPr>
        <w:overflowPunct w:val="0"/>
        <w:spacing w:before="156" w:beforeLines="50" w:line="360" w:lineRule="auto"/>
        <w:rPr>
          <w:rFonts w:hint="eastAsia" w:ascii="宋体" w:hAnsi="宋体"/>
          <w:b/>
          <w:bCs/>
          <w:szCs w:val="21"/>
        </w:rPr>
      </w:pPr>
      <w:r>
        <w:rPr>
          <w:rFonts w:ascii="宋体" w:hAnsi="宋体"/>
          <w:b/>
          <w:bCs/>
          <w:szCs w:val="21"/>
        </w:rPr>
        <w:t>3.</w:t>
      </w:r>
      <w:r>
        <w:rPr>
          <w:rFonts w:hint="eastAsia" w:ascii="宋体" w:hAnsi="宋体"/>
          <w:b/>
          <w:bCs/>
          <w:szCs w:val="21"/>
          <w:lang w:val="en-US" w:eastAsia="zh-CN"/>
        </w:rPr>
        <w:t>4</w:t>
      </w:r>
      <w:r>
        <w:rPr>
          <w:rFonts w:ascii="宋体" w:hAnsi="宋体"/>
          <w:b/>
          <w:bCs/>
          <w:szCs w:val="21"/>
        </w:rPr>
        <w:t xml:space="preserve"> </w:t>
      </w:r>
      <w:r>
        <w:rPr>
          <w:rFonts w:hint="eastAsia" w:ascii="宋体" w:hAnsi="宋体"/>
          <w:b/>
          <w:bCs/>
          <w:szCs w:val="21"/>
          <w:lang w:eastAsia="zh-CN"/>
        </w:rPr>
        <w:t>上壳体磷化清洗机</w:t>
      </w:r>
      <w:r>
        <w:rPr>
          <w:rFonts w:ascii="宋体" w:hAnsi="宋体"/>
          <w:b/>
          <w:bCs/>
          <w:szCs w:val="21"/>
        </w:rPr>
        <w:t xml:space="preserve">专项技术要求  </w:t>
      </w:r>
    </w:p>
    <w:p>
      <w:pPr>
        <w:overflowPunct w:val="0"/>
        <w:spacing w:before="156" w:beforeLines="50" w:line="360" w:lineRule="auto"/>
        <w:rPr>
          <w:rFonts w:hint="eastAsia" w:ascii="宋体" w:hAnsi="宋体" w:cs="宋体"/>
          <w:szCs w:val="21"/>
        </w:rPr>
      </w:pPr>
      <w:r>
        <w:rPr>
          <w:rFonts w:ascii="宋体" w:hAnsi="宋体"/>
          <w:b/>
          <w:szCs w:val="21"/>
        </w:rPr>
        <w:t>★</w:t>
      </w:r>
      <w:r>
        <w:rPr>
          <w:rFonts w:hint="eastAsia" w:ascii="宋体" w:hAnsi="宋体" w:cs="宋体"/>
          <w:b/>
          <w:szCs w:val="21"/>
        </w:rPr>
        <w:t>3.4.1设备兼容N</w:t>
      </w:r>
      <w:r>
        <w:rPr>
          <w:rFonts w:hint="eastAsia" w:ascii="宋体" w:hAnsi="宋体" w:cs="宋体"/>
          <w:b/>
          <w:szCs w:val="21"/>
          <w:lang w:eastAsia="zh-CN"/>
        </w:rPr>
        <w:t>、</w:t>
      </w:r>
      <w:r>
        <w:rPr>
          <w:rFonts w:hint="eastAsia" w:ascii="宋体" w:hAnsi="宋体" w:cs="宋体"/>
          <w:b/>
          <w:szCs w:val="21"/>
        </w:rPr>
        <w:t>T</w:t>
      </w:r>
      <w:r>
        <w:rPr>
          <w:rFonts w:hint="eastAsia" w:ascii="宋体" w:hAnsi="宋体" w:cs="宋体"/>
          <w:b/>
          <w:szCs w:val="21"/>
          <w:lang w:eastAsia="zh-CN"/>
        </w:rPr>
        <w:t>、</w:t>
      </w:r>
      <w:r>
        <w:rPr>
          <w:rFonts w:hint="eastAsia" w:ascii="宋体" w:hAnsi="宋体" w:cs="宋体"/>
          <w:b/>
          <w:szCs w:val="21"/>
        </w:rPr>
        <w:t>M1</w:t>
      </w:r>
      <w:r>
        <w:rPr>
          <w:rFonts w:hint="eastAsia" w:ascii="宋体" w:hAnsi="宋体" w:cs="宋体"/>
          <w:b/>
          <w:szCs w:val="21"/>
          <w:lang w:eastAsia="zh-CN"/>
        </w:rPr>
        <w:t>、</w:t>
      </w:r>
      <w:r>
        <w:rPr>
          <w:rFonts w:hint="eastAsia" w:ascii="宋体" w:hAnsi="宋体" w:cs="宋体"/>
          <w:b/>
          <w:szCs w:val="21"/>
        </w:rPr>
        <w:t>M2</w:t>
      </w:r>
      <w:r>
        <w:rPr>
          <w:rFonts w:hint="eastAsia" w:ascii="宋体" w:hAnsi="宋体" w:cs="宋体"/>
          <w:b/>
          <w:szCs w:val="21"/>
          <w:lang w:eastAsia="zh-CN"/>
        </w:rPr>
        <w:t>、</w:t>
      </w:r>
      <w:r>
        <w:rPr>
          <w:rFonts w:hint="eastAsia" w:ascii="宋体" w:hAnsi="宋体" w:cs="宋体"/>
          <w:b/>
          <w:szCs w:val="21"/>
        </w:rPr>
        <w:t>M3等系列</w:t>
      </w:r>
      <w:r>
        <w:rPr>
          <w:rFonts w:hint="eastAsia" w:ascii="宋体" w:hAnsi="宋体" w:cs="宋体"/>
          <w:b/>
          <w:szCs w:val="21"/>
          <w:lang w:eastAsia="zh-CN"/>
        </w:rPr>
        <w:t>上壳体</w:t>
      </w:r>
      <w:r>
        <w:rPr>
          <w:rFonts w:hint="eastAsia" w:ascii="宋体" w:hAnsi="宋体" w:cs="宋体"/>
          <w:b/>
          <w:szCs w:val="21"/>
        </w:rPr>
        <w:t>清洗；</w:t>
      </w:r>
    </w:p>
    <w:p>
      <w:pPr>
        <w:pStyle w:val="128"/>
        <w:overflowPunct w:val="0"/>
        <w:spacing w:line="360" w:lineRule="auto"/>
        <w:ind w:firstLine="0" w:firstLineChars="0"/>
        <w:rPr>
          <w:rFonts w:hint="eastAsia" w:ascii="宋体" w:hAnsi="宋体" w:cs="宋体"/>
          <w:b/>
          <w:szCs w:val="21"/>
        </w:rPr>
      </w:pPr>
      <w:r>
        <w:rPr>
          <w:rFonts w:hint="eastAsia" w:ascii="宋体" w:hAnsi="宋体" w:cs="宋体"/>
          <w:szCs w:val="21"/>
        </w:rPr>
        <w:t>3.4.2</w:t>
      </w:r>
      <w:r>
        <w:rPr>
          <w:rFonts w:ascii="宋体" w:hAnsi="宋体"/>
          <w:szCs w:val="21"/>
        </w:rPr>
        <w:t>该设备为网带通过式清洗机（</w:t>
      </w:r>
      <w:r>
        <w:rPr>
          <w:rFonts w:hint="eastAsia" w:ascii="宋体" w:hAnsi="宋体"/>
          <w:szCs w:val="21"/>
          <w:lang w:eastAsia="zh-CN"/>
        </w:rPr>
        <w:t>投标时必须提供相关外形尺寸图</w:t>
      </w:r>
      <w:r>
        <w:rPr>
          <w:rFonts w:ascii="宋体" w:hAnsi="宋体"/>
          <w:szCs w:val="21"/>
        </w:rPr>
        <w:t>），</w:t>
      </w:r>
      <w:r>
        <w:rPr>
          <w:rFonts w:ascii="宋体" w:hAnsi="宋体"/>
          <w:szCs w:val="21"/>
          <w:highlight w:val="yellow"/>
        </w:rPr>
        <w:t>分两条独立驱动网带</w:t>
      </w:r>
      <w:r>
        <w:rPr>
          <w:rFonts w:ascii="宋体" w:hAnsi="宋体"/>
          <w:szCs w:val="21"/>
        </w:rPr>
        <w:t>，工件放置在网带上，通过密封的清洗通道，对工件进行喷淋脱脂、清洗</w:t>
      </w:r>
      <w:r>
        <w:rPr>
          <w:rFonts w:hint="eastAsia" w:ascii="宋体" w:hAnsi="宋体"/>
          <w:szCs w:val="21"/>
          <w:lang w:val="en-US" w:eastAsia="zh-CN"/>
        </w:rPr>
        <w:t>1</w:t>
      </w:r>
      <w:r>
        <w:rPr>
          <w:rFonts w:ascii="宋体" w:hAnsi="宋体"/>
          <w:szCs w:val="21"/>
        </w:rPr>
        <w:t>、</w:t>
      </w:r>
      <w:r>
        <w:rPr>
          <w:rFonts w:hint="eastAsia" w:ascii="宋体" w:hAnsi="宋体"/>
          <w:szCs w:val="21"/>
          <w:lang w:eastAsia="zh-CN"/>
        </w:rPr>
        <w:t>磷化、清洗</w:t>
      </w:r>
      <w:r>
        <w:rPr>
          <w:rFonts w:hint="eastAsia" w:ascii="宋体" w:hAnsi="宋体"/>
          <w:szCs w:val="21"/>
          <w:lang w:val="en-US" w:eastAsia="zh-CN"/>
        </w:rPr>
        <w:t>2、防锈</w:t>
      </w:r>
      <w:r>
        <w:rPr>
          <w:rFonts w:ascii="宋体" w:hAnsi="宋体"/>
          <w:szCs w:val="21"/>
        </w:rPr>
        <w:t>等工序后进入烘干通道，完成清洗</w:t>
      </w:r>
      <w:r>
        <w:rPr>
          <w:rFonts w:hint="eastAsia" w:ascii="宋体" w:hAnsi="宋体"/>
          <w:szCs w:val="21"/>
          <w:lang w:eastAsia="zh-CN"/>
        </w:rPr>
        <w:t>磷化</w:t>
      </w:r>
      <w:r>
        <w:rPr>
          <w:rFonts w:ascii="宋体" w:hAnsi="宋体"/>
          <w:szCs w:val="21"/>
        </w:rPr>
        <w:t>处理。整个设备主要应由清洗通道、脱脂槽、</w:t>
      </w:r>
      <w:r>
        <w:rPr>
          <w:rFonts w:hint="eastAsia" w:ascii="宋体" w:hAnsi="宋体"/>
          <w:szCs w:val="21"/>
          <w:lang w:eastAsia="zh-CN"/>
        </w:rPr>
        <w:t>磷化</w:t>
      </w:r>
      <w:r>
        <w:rPr>
          <w:rFonts w:ascii="宋体" w:hAnsi="宋体"/>
          <w:szCs w:val="21"/>
        </w:rPr>
        <w:t>槽、</w:t>
      </w:r>
      <w:r>
        <w:rPr>
          <w:rFonts w:hint="eastAsia" w:ascii="宋体" w:hAnsi="宋体"/>
          <w:szCs w:val="21"/>
          <w:lang w:val="en-US" w:eastAsia="zh-CN"/>
        </w:rPr>
        <w:t>2</w:t>
      </w:r>
      <w:r>
        <w:rPr>
          <w:rFonts w:ascii="宋体" w:hAnsi="宋体"/>
          <w:szCs w:val="21"/>
        </w:rPr>
        <w:t>个清洗槽、</w:t>
      </w:r>
      <w:r>
        <w:rPr>
          <w:rFonts w:hint="eastAsia" w:ascii="宋体" w:hAnsi="宋体"/>
          <w:szCs w:val="21"/>
          <w:lang w:val="en-US" w:eastAsia="zh-CN"/>
        </w:rPr>
        <w:t>1个防锈槽、</w:t>
      </w:r>
      <w:r>
        <w:rPr>
          <w:rFonts w:ascii="宋体" w:hAnsi="宋体"/>
          <w:szCs w:val="21"/>
        </w:rPr>
        <w:t>输送系统、喷淋系统、过滤系统、加热、烘干装置、排气装置、电气控制系统（含电控柜）等组成</w:t>
      </w:r>
      <w:r>
        <w:rPr>
          <w:rFonts w:hint="eastAsia" w:ascii="宋体" w:hAnsi="宋体"/>
          <w:b w:val="0"/>
          <w:bCs/>
          <w:szCs w:val="21"/>
        </w:rPr>
        <w:t>；</w:t>
      </w:r>
    </w:p>
    <w:p>
      <w:pPr>
        <w:widowControl/>
        <w:adjustRightInd w:val="0"/>
        <w:snapToGrid w:val="0"/>
        <w:spacing w:before="78" w:beforeLines="25" w:line="360" w:lineRule="auto"/>
        <w:rPr>
          <w:rFonts w:hint="eastAsia" w:ascii="宋体" w:hAnsi="宋体" w:cs="宋体"/>
          <w:szCs w:val="21"/>
        </w:rPr>
      </w:pPr>
      <w:r>
        <w:rPr>
          <w:rFonts w:hint="eastAsia" w:ascii="宋体" w:hAnsi="宋体" w:cs="宋体"/>
          <w:szCs w:val="21"/>
        </w:rPr>
        <w:t>3.4.3</w:t>
      </w:r>
      <w:r>
        <w:rPr>
          <w:rFonts w:hint="eastAsia" w:ascii="宋体" w:hAnsi="宋体"/>
          <w:szCs w:val="21"/>
        </w:rPr>
        <w:t>设备进料端：每条通道</w:t>
      </w:r>
      <w:r>
        <w:rPr>
          <w:rFonts w:hint="eastAsia" w:ascii="宋体" w:hAnsi="宋体"/>
          <w:szCs w:val="21"/>
          <w:lang w:eastAsia="zh-CN"/>
        </w:rPr>
        <w:t>工件数请根据产能进行设计，一排工件</w:t>
      </w:r>
      <w:r>
        <w:rPr>
          <w:rFonts w:hint="eastAsia" w:ascii="宋体" w:hAnsi="宋体"/>
          <w:szCs w:val="21"/>
        </w:rPr>
        <w:t>同时进料，需</w:t>
      </w:r>
      <w:r>
        <w:rPr>
          <w:rFonts w:hint="eastAsia" w:ascii="宋体" w:hAnsi="宋体"/>
          <w:szCs w:val="21"/>
          <w:lang w:eastAsia="zh-CN"/>
        </w:rPr>
        <w:t>要相互分隔</w:t>
      </w:r>
      <w:r>
        <w:rPr>
          <w:rFonts w:hint="eastAsia" w:ascii="宋体" w:hAnsi="宋体" w:cs="宋体"/>
          <w:szCs w:val="21"/>
        </w:rPr>
        <w:t>；</w:t>
      </w:r>
    </w:p>
    <w:p>
      <w:pPr>
        <w:pStyle w:val="128"/>
        <w:overflowPunct w:val="0"/>
        <w:spacing w:line="360" w:lineRule="auto"/>
        <w:ind w:firstLine="0" w:firstLineChars="0"/>
        <w:rPr>
          <w:rFonts w:hint="eastAsia" w:ascii="宋体" w:hAnsi="宋体"/>
          <w:b/>
          <w:szCs w:val="21"/>
        </w:rPr>
      </w:pPr>
      <w:r>
        <w:rPr>
          <w:rFonts w:hint="eastAsia" w:ascii="宋体" w:hAnsi="宋体" w:cs="宋体"/>
          <w:szCs w:val="21"/>
        </w:rPr>
        <w:t>3.4.4</w:t>
      </w:r>
      <w:r>
        <w:rPr>
          <w:rFonts w:hint="eastAsia" w:ascii="宋体" w:hAnsi="宋体"/>
          <w:szCs w:val="21"/>
        </w:rPr>
        <w:t>设备出料端：</w:t>
      </w:r>
      <w:r>
        <w:rPr>
          <w:rFonts w:hint="eastAsia" w:ascii="宋体" w:hAnsi="宋体"/>
          <w:szCs w:val="21"/>
          <w:lang w:val="en-US" w:eastAsia="zh-CN"/>
        </w:rPr>
        <w:t>人工下料</w:t>
      </w:r>
      <w:r>
        <w:rPr>
          <w:rFonts w:hint="eastAsia" w:ascii="宋体" w:hAnsi="宋体"/>
          <w:szCs w:val="21"/>
        </w:rPr>
        <w:t>；</w:t>
      </w:r>
    </w:p>
    <w:p>
      <w:pPr>
        <w:pStyle w:val="128"/>
        <w:overflowPunct w:val="0"/>
        <w:spacing w:line="360" w:lineRule="auto"/>
        <w:ind w:firstLine="0" w:firstLineChars="0"/>
        <w:rPr>
          <w:rFonts w:hint="eastAsia" w:ascii="宋体" w:hAnsi="宋体" w:cs="宋体"/>
          <w:szCs w:val="21"/>
        </w:rPr>
      </w:pPr>
      <w:r>
        <w:rPr>
          <w:rFonts w:hint="eastAsia" w:ascii="宋体" w:hAnsi="宋体" w:cs="宋体"/>
          <w:szCs w:val="21"/>
        </w:rPr>
        <w:t>3.4.5</w:t>
      </w:r>
      <w:r>
        <w:rPr>
          <w:rFonts w:ascii="宋体" w:hAnsi="宋体"/>
          <w:szCs w:val="21"/>
        </w:rPr>
        <w:t>设备上的槽体及槽体框架、喷淋通道壁及喷淋通道框架等采用不锈钢材料，槽体内壁及喷淋通道采用SUS304或AISI304的δ2mm板材，槽体外壁采用SUS304或AISI304的δ1.2mm板材（其板材为太钢板材）。设备上采用的连接件(如螺栓、螺母、垫片、门窗铰链等)须为不锈钢材料</w:t>
      </w:r>
      <w:r>
        <w:rPr>
          <w:rFonts w:hint="eastAsia" w:ascii="宋体" w:hAnsi="宋体" w:cs="宋体"/>
          <w:szCs w:val="21"/>
        </w:rPr>
        <w:t>；</w:t>
      </w:r>
    </w:p>
    <w:p>
      <w:pPr>
        <w:tabs>
          <w:tab w:val="left" w:pos="600"/>
        </w:tabs>
        <w:spacing w:line="360" w:lineRule="auto"/>
        <w:jc w:val="left"/>
        <w:rPr>
          <w:rFonts w:hint="eastAsia" w:ascii="宋体" w:hAnsi="宋体" w:eastAsia="宋体" w:cs="宋体"/>
          <w:kern w:val="0"/>
          <w:szCs w:val="21"/>
          <w:lang w:eastAsia="zh-CN" w:bidi="ar"/>
        </w:rPr>
      </w:pPr>
      <w:r>
        <w:rPr>
          <w:rFonts w:hint="eastAsia" w:ascii="宋体" w:hAnsi="宋体" w:cs="宋体"/>
          <w:szCs w:val="21"/>
        </w:rPr>
        <w:t>3.4.6</w:t>
      </w:r>
      <w:r>
        <w:rPr>
          <w:rFonts w:ascii="宋体" w:hAnsi="宋体"/>
          <w:szCs w:val="21"/>
        </w:rPr>
        <w:t>通道采用全封闭结构，各工艺区设置维修门，应密封良好，便于维修。各工艺区设置</w:t>
      </w:r>
      <w:r>
        <w:rPr>
          <w:rFonts w:hint="eastAsia" w:ascii="宋体" w:hAnsi="宋体"/>
          <w:szCs w:val="21"/>
          <w:highlight w:val="yellow"/>
          <w:lang w:eastAsia="zh-CN"/>
        </w:rPr>
        <w:t>有效</w:t>
      </w:r>
      <w:r>
        <w:rPr>
          <w:rFonts w:ascii="宋体" w:hAnsi="宋体"/>
          <w:szCs w:val="21"/>
          <w:highlight w:val="yellow"/>
        </w:rPr>
        <w:t>挡水板，防止窜液；保证无蒸汽散发到设备外围空间中，通道顶部设置排气装置以便废气经气液分离后排出（</w:t>
      </w:r>
      <w:r>
        <w:rPr>
          <w:rFonts w:hint="eastAsia" w:ascii="宋体" w:hAnsi="宋体"/>
          <w:szCs w:val="21"/>
          <w:highlight w:val="yellow"/>
          <w:lang w:eastAsia="zh-CN"/>
        </w:rPr>
        <w:t>卖方</w:t>
      </w:r>
      <w:r>
        <w:rPr>
          <w:rFonts w:ascii="宋体" w:hAnsi="宋体"/>
          <w:szCs w:val="21"/>
          <w:highlight w:val="yellow"/>
        </w:rPr>
        <w:t>需配置不锈钢</w:t>
      </w:r>
      <w:r>
        <w:rPr>
          <w:rFonts w:hint="eastAsia" w:ascii="宋体" w:hAnsi="宋体"/>
          <w:szCs w:val="21"/>
          <w:highlight w:val="yellow"/>
          <w:lang w:eastAsia="zh-CN"/>
        </w:rPr>
        <w:t>光亮</w:t>
      </w:r>
      <w:r>
        <w:rPr>
          <w:rFonts w:ascii="宋体" w:hAnsi="宋体"/>
          <w:szCs w:val="21"/>
          <w:highlight w:val="yellow"/>
        </w:rPr>
        <w:t>管约1</w:t>
      </w:r>
      <w:r>
        <w:rPr>
          <w:rFonts w:hint="eastAsia" w:ascii="宋体" w:hAnsi="宋体"/>
          <w:szCs w:val="21"/>
          <w:highlight w:val="yellow"/>
        </w:rPr>
        <w:t>5</w:t>
      </w:r>
      <w:r>
        <w:rPr>
          <w:rFonts w:ascii="宋体" w:hAnsi="宋体"/>
          <w:szCs w:val="21"/>
          <w:highlight w:val="yellow"/>
        </w:rPr>
        <w:t>米</w:t>
      </w:r>
      <w:r>
        <w:rPr>
          <w:rFonts w:hint="eastAsia" w:ascii="宋体" w:hAnsi="宋体"/>
          <w:szCs w:val="21"/>
          <w:highlight w:val="yellow"/>
          <w:lang w:eastAsia="zh-CN"/>
        </w:rPr>
        <w:t>，尽可能开孔数量少并在屋顶进行加固，风管数量、形式、屋顶风帽和加固方式需要和买方确认，买方同意后，方可施工，且屋顶开孔和密封买方负责</w:t>
      </w:r>
      <w:r>
        <w:rPr>
          <w:rFonts w:ascii="宋体" w:hAnsi="宋体"/>
          <w:szCs w:val="21"/>
          <w:highlight w:val="yellow"/>
        </w:rPr>
        <w:t>）</w:t>
      </w:r>
      <w:r>
        <w:rPr>
          <w:rFonts w:hint="eastAsia" w:ascii="宋体" w:hAnsi="宋体" w:cs="宋体"/>
          <w:kern w:val="0"/>
          <w:szCs w:val="21"/>
          <w:highlight w:val="yellow"/>
          <w:lang w:eastAsia="zh-CN" w:bidi="ar"/>
        </w:rPr>
        <w:t>；</w:t>
      </w:r>
    </w:p>
    <w:p>
      <w:pPr>
        <w:tabs>
          <w:tab w:val="left" w:pos="600"/>
        </w:tabs>
        <w:spacing w:line="360" w:lineRule="auto"/>
        <w:jc w:val="left"/>
        <w:rPr>
          <w:rFonts w:hint="eastAsia" w:ascii="宋体" w:hAnsi="宋体" w:eastAsia="宋体" w:cs="宋体"/>
          <w:szCs w:val="21"/>
          <w:lang w:eastAsia="zh-CN"/>
        </w:rPr>
      </w:pPr>
      <w:r>
        <w:rPr>
          <w:rFonts w:hint="eastAsia" w:ascii="宋体" w:hAnsi="宋体" w:cs="宋体"/>
          <w:kern w:val="0"/>
          <w:szCs w:val="21"/>
          <w:lang w:bidi="ar"/>
        </w:rPr>
        <w:t>3.4.7 需加热的槽体均须有保温层，设备工作期间槽体外壁温度与环境温度相差不超过10℃，各液体槽均需加热，加热采用蒸气的方式，工作温度为50～85℃可调，温控仪有温度显示，温度控制精度±1℃。工作环境温度为20℃时，预热时间≤30min内达到设定温度；烘干通道内外壁间须有保温层，厚度需保证工作期间通道外壁温度与环境温度之差≤10℃</w:t>
      </w:r>
      <w:r>
        <w:rPr>
          <w:rFonts w:hint="eastAsia" w:ascii="宋体" w:hAnsi="宋体" w:cs="宋体"/>
          <w:kern w:val="0"/>
          <w:szCs w:val="21"/>
          <w:lang w:eastAsia="zh-CN" w:bidi="ar"/>
        </w:rPr>
        <w:t>；</w:t>
      </w:r>
    </w:p>
    <w:p>
      <w:pPr>
        <w:tabs>
          <w:tab w:val="left" w:pos="600"/>
        </w:tabs>
        <w:spacing w:line="360" w:lineRule="auto"/>
        <w:jc w:val="left"/>
        <w:rPr>
          <w:rFonts w:hint="eastAsia" w:ascii="宋体" w:hAnsi="宋体" w:cs="宋体"/>
          <w:szCs w:val="21"/>
        </w:rPr>
      </w:pPr>
      <w:r>
        <w:rPr>
          <w:rFonts w:hint="eastAsia" w:ascii="宋体" w:hAnsi="宋体" w:cs="宋体"/>
          <w:kern w:val="0"/>
          <w:szCs w:val="21"/>
          <w:lang w:bidi="ar"/>
        </w:rPr>
        <w:t>3.4.8蒸汽管道阀门的开、闭采用电磁阀自动控制方式，带手动旁路；设备使用蒸汽加热（不锈钢换热器）时，当槽温升或降到温控仪设定值前的某一温度点（经验值，蒸汽加热有惯性）时，采用声光报警；操作界面上须有提示语句和确认复位键，提醒操作工；设备上需配置一个蒸汽管道疏水阀和蒸汽回水槽；设备上配置的蒸汽管道采用不锈钢管。</w:t>
      </w:r>
    </w:p>
    <w:p>
      <w:pPr>
        <w:tabs>
          <w:tab w:val="left" w:pos="600"/>
        </w:tabs>
        <w:spacing w:line="360" w:lineRule="auto"/>
        <w:jc w:val="left"/>
        <w:rPr>
          <w:rFonts w:hint="eastAsia" w:ascii="宋体" w:hAnsi="宋体" w:cs="宋体"/>
          <w:szCs w:val="21"/>
          <w:highlight w:val="yellow"/>
        </w:rPr>
      </w:pPr>
      <w:r>
        <w:rPr>
          <w:rFonts w:hint="eastAsia" w:ascii="宋体" w:hAnsi="宋体" w:cs="宋体"/>
          <w:kern w:val="0"/>
          <w:szCs w:val="21"/>
          <w:lang w:bidi="ar"/>
        </w:rPr>
        <w:t>3.4.9设备脱脂槽使用蒸汽加热（不锈钢换热器采用不锈钢盘管结构）时，应自动控制槽液的温度；设备上需配置蒸汽管道疏水阀，蒸汽管道疏水管进第一清洗槽</w:t>
      </w:r>
      <w:r>
        <w:rPr>
          <w:rFonts w:hint="eastAsia" w:ascii="宋体" w:hAnsi="宋体" w:cs="宋体"/>
          <w:kern w:val="0"/>
          <w:szCs w:val="21"/>
          <w:lang w:eastAsia="zh-CN" w:bidi="ar"/>
        </w:rPr>
        <w:t>，</w:t>
      </w:r>
      <w:r>
        <w:rPr>
          <w:rFonts w:hint="eastAsia" w:ascii="宋体" w:hAnsi="宋体" w:cs="宋体"/>
          <w:kern w:val="0"/>
          <w:szCs w:val="21"/>
          <w:lang w:bidi="ar"/>
        </w:rPr>
        <w:t>蒸汽管径为φ57*3.5；设备脱脂槽、</w:t>
      </w:r>
      <w:r>
        <w:rPr>
          <w:rFonts w:hint="eastAsia" w:ascii="宋体" w:hAnsi="宋体" w:cs="宋体"/>
          <w:kern w:val="0"/>
          <w:szCs w:val="21"/>
          <w:lang w:eastAsia="zh-CN" w:bidi="ar"/>
        </w:rPr>
        <w:t>清洗</w:t>
      </w:r>
      <w:r>
        <w:rPr>
          <w:rFonts w:hint="eastAsia" w:ascii="宋体" w:hAnsi="宋体" w:cs="宋体"/>
          <w:kern w:val="0"/>
          <w:szCs w:val="21"/>
          <w:lang w:val="en-US" w:eastAsia="zh-CN" w:bidi="ar"/>
        </w:rPr>
        <w:t>2、</w:t>
      </w:r>
      <w:r>
        <w:rPr>
          <w:rFonts w:hint="eastAsia" w:ascii="宋体" w:hAnsi="宋体" w:cs="宋体"/>
          <w:kern w:val="0"/>
          <w:szCs w:val="21"/>
          <w:highlight w:val="yellow"/>
          <w:lang w:val="en-US" w:eastAsia="zh-CN" w:bidi="ar"/>
        </w:rPr>
        <w:t>清洗2</w:t>
      </w:r>
      <w:r>
        <w:rPr>
          <w:rFonts w:hint="eastAsia" w:ascii="宋体" w:hAnsi="宋体" w:cs="宋体"/>
          <w:kern w:val="0"/>
          <w:szCs w:val="21"/>
          <w:highlight w:val="yellow"/>
          <w:lang w:bidi="ar"/>
        </w:rPr>
        <w:t>槽</w:t>
      </w:r>
      <w:r>
        <w:rPr>
          <w:rFonts w:hint="eastAsia" w:ascii="宋体" w:hAnsi="宋体" w:cs="宋体"/>
          <w:kern w:val="0"/>
          <w:szCs w:val="21"/>
          <w:lang w:bidi="ar"/>
        </w:rPr>
        <w:t>均采用除盐水；进水管主管上设置补水旁通管路，装有流量计（补水流量范围为1-18L/min）进行适时补液。</w:t>
      </w:r>
      <w:r>
        <w:rPr>
          <w:rFonts w:hint="eastAsia" w:ascii="宋体" w:hAnsi="宋体" w:cs="宋体"/>
          <w:kern w:val="0"/>
          <w:szCs w:val="21"/>
          <w:highlight w:val="yellow"/>
          <w:lang w:eastAsia="zh-CN" w:bidi="ar"/>
        </w:rPr>
        <w:t>不同</w:t>
      </w:r>
      <w:r>
        <w:rPr>
          <w:rFonts w:hint="eastAsia" w:ascii="宋体" w:hAnsi="宋体" w:cs="宋体"/>
          <w:kern w:val="0"/>
          <w:szCs w:val="21"/>
          <w:highlight w:val="yellow"/>
          <w:lang w:bidi="ar"/>
        </w:rPr>
        <w:t>进水总管上需</w:t>
      </w:r>
      <w:r>
        <w:rPr>
          <w:rFonts w:hint="eastAsia" w:ascii="宋体" w:hAnsi="宋体" w:cs="宋体"/>
          <w:kern w:val="0"/>
          <w:szCs w:val="21"/>
          <w:highlight w:val="yellow"/>
          <w:lang w:eastAsia="zh-CN" w:bidi="ar"/>
        </w:rPr>
        <w:t>分别</w:t>
      </w:r>
      <w:r>
        <w:rPr>
          <w:rFonts w:hint="eastAsia" w:ascii="宋体" w:hAnsi="宋体" w:cs="宋体"/>
          <w:kern w:val="0"/>
          <w:szCs w:val="21"/>
          <w:highlight w:val="yellow"/>
          <w:lang w:bidi="ar"/>
        </w:rPr>
        <w:t>安装水表，且</w:t>
      </w:r>
      <w:r>
        <w:rPr>
          <w:rFonts w:hint="eastAsia" w:ascii="宋体" w:hAnsi="宋体" w:cs="宋体"/>
          <w:kern w:val="0"/>
          <w:szCs w:val="21"/>
          <w:highlight w:val="yellow"/>
          <w:lang w:eastAsia="zh-CN" w:bidi="ar"/>
        </w:rPr>
        <w:t>低位安装，</w:t>
      </w:r>
      <w:r>
        <w:rPr>
          <w:rFonts w:hint="eastAsia" w:ascii="宋体" w:hAnsi="宋体" w:cs="宋体"/>
          <w:kern w:val="0"/>
          <w:szCs w:val="21"/>
          <w:highlight w:val="yellow"/>
          <w:lang w:bidi="ar"/>
        </w:rPr>
        <w:t>位置需保证成年人站立时能够清晰读数。</w:t>
      </w:r>
    </w:p>
    <w:p>
      <w:pPr>
        <w:tabs>
          <w:tab w:val="left" w:pos="600"/>
        </w:tabs>
        <w:spacing w:line="360" w:lineRule="auto"/>
        <w:jc w:val="left"/>
        <w:rPr>
          <w:rFonts w:hint="eastAsia" w:ascii="宋体" w:hAnsi="宋体" w:eastAsia="宋体" w:cs="宋体"/>
          <w:szCs w:val="21"/>
          <w:highlight w:val="yellow"/>
          <w:lang w:eastAsia="zh-CN"/>
        </w:rPr>
      </w:pPr>
      <w:r>
        <w:rPr>
          <w:rFonts w:hint="eastAsia" w:ascii="宋体" w:hAnsi="宋体" w:cs="宋体"/>
          <w:kern w:val="0"/>
          <w:szCs w:val="21"/>
          <w:highlight w:val="yellow"/>
          <w:lang w:bidi="ar"/>
        </w:rPr>
        <w:t>3.4.10每槽应设置液位计，操作界面需有超水位声光报警，进行补水提示</w:t>
      </w:r>
      <w:r>
        <w:rPr>
          <w:rFonts w:hint="eastAsia" w:ascii="宋体" w:hAnsi="宋体" w:cs="宋体"/>
          <w:kern w:val="0"/>
          <w:szCs w:val="21"/>
          <w:highlight w:val="yellow"/>
          <w:lang w:eastAsia="zh-CN" w:bidi="ar"/>
        </w:rPr>
        <w:t>；各配液槽进除盐水,脱脂后的清洗槽（清洗1）进自来水，并留软管接口以便于洗槽时用，磷化后的清洗</w:t>
      </w:r>
      <w:r>
        <w:rPr>
          <w:rFonts w:hint="eastAsia" w:ascii="宋体" w:hAnsi="宋体" w:cs="宋体"/>
          <w:kern w:val="0"/>
          <w:szCs w:val="21"/>
          <w:highlight w:val="yellow"/>
          <w:lang w:val="en-US" w:eastAsia="zh-CN" w:bidi="ar"/>
        </w:rPr>
        <w:t>2</w:t>
      </w:r>
      <w:r>
        <w:rPr>
          <w:rFonts w:hint="eastAsia" w:ascii="宋体" w:hAnsi="宋体" w:cs="宋体"/>
          <w:kern w:val="0"/>
          <w:szCs w:val="21"/>
          <w:highlight w:val="yellow"/>
          <w:lang w:eastAsia="zh-CN" w:bidi="ar"/>
        </w:rPr>
        <w:t>槽进自来水，各槽进水主管(进水管径选用DN</w:t>
      </w:r>
      <w:r>
        <w:rPr>
          <w:rFonts w:hint="eastAsia" w:ascii="宋体" w:hAnsi="宋体" w:cs="宋体"/>
          <w:kern w:val="0"/>
          <w:szCs w:val="21"/>
          <w:highlight w:val="yellow"/>
          <w:lang w:val="en-US" w:eastAsia="zh-CN" w:bidi="ar"/>
        </w:rPr>
        <w:t>5</w:t>
      </w:r>
      <w:r>
        <w:rPr>
          <w:rFonts w:hint="eastAsia" w:ascii="宋体" w:hAnsi="宋体" w:cs="宋体"/>
          <w:kern w:val="0"/>
          <w:szCs w:val="21"/>
          <w:highlight w:val="yellow"/>
          <w:lang w:eastAsia="zh-CN" w:bidi="ar"/>
        </w:rPr>
        <w:t>0)上设支管。主管和支干上需装有流量计，用来控制适时补水和计量。配液槽应设置三级液位计；</w:t>
      </w:r>
    </w:p>
    <w:p>
      <w:pPr>
        <w:pStyle w:val="128"/>
        <w:overflowPunct w:val="0"/>
        <w:spacing w:line="360" w:lineRule="auto"/>
        <w:ind w:firstLine="0" w:firstLineChars="0"/>
        <w:rPr>
          <w:rFonts w:hint="eastAsia" w:ascii="宋体" w:hAnsi="宋体"/>
          <w:szCs w:val="21"/>
        </w:rPr>
      </w:pPr>
      <w:r>
        <w:rPr>
          <w:rFonts w:hint="eastAsia" w:ascii="宋体" w:hAnsi="宋体" w:cs="宋体"/>
          <w:kern w:val="0"/>
          <w:szCs w:val="21"/>
          <w:lang w:bidi="ar"/>
        </w:rPr>
        <w:t>3.4.11</w:t>
      </w:r>
      <w:r>
        <w:rPr>
          <w:rFonts w:hint="eastAsia" w:ascii="宋体" w:hAnsi="宋体" w:cs="宋体"/>
          <w:kern w:val="0"/>
          <w:szCs w:val="21"/>
          <w:highlight w:val="yellow"/>
          <w:lang w:bidi="ar"/>
        </w:rPr>
        <w:t>各槽都有独立粗过滤装置、排污口和排污管道，槽底向排污口倾斜，水泵吸水口设置过滤装置。</w:t>
      </w:r>
    </w:p>
    <w:p>
      <w:pPr>
        <w:tabs>
          <w:tab w:val="left" w:pos="600"/>
        </w:tabs>
        <w:spacing w:line="360" w:lineRule="auto"/>
        <w:jc w:val="left"/>
        <w:rPr>
          <w:rFonts w:hint="eastAsia" w:ascii="宋体" w:hAnsi="宋体" w:cs="宋体"/>
          <w:szCs w:val="21"/>
        </w:rPr>
      </w:pPr>
      <w:r>
        <w:rPr>
          <w:rFonts w:hint="eastAsia" w:ascii="宋体" w:hAnsi="宋体" w:cs="宋体"/>
          <w:kern w:val="0"/>
          <w:szCs w:val="21"/>
          <w:highlight w:val="yellow"/>
          <w:lang w:eastAsia="zh-CN" w:bidi="ar"/>
        </w:rPr>
        <w:t>；</w:t>
      </w:r>
      <w:r>
        <w:rPr>
          <w:rFonts w:hint="eastAsia" w:ascii="宋体" w:hAnsi="宋体" w:cs="宋体"/>
          <w:kern w:val="0"/>
          <w:szCs w:val="21"/>
          <w:highlight w:val="yellow"/>
          <w:lang w:bidi="ar"/>
        </w:rPr>
        <w:t>其中脱脂1槽需配置磁性分离装置和油水分离装置</w:t>
      </w:r>
      <w:r>
        <w:rPr>
          <w:rFonts w:hint="eastAsia" w:ascii="宋体" w:hAnsi="宋体" w:cs="宋体"/>
          <w:kern w:val="0"/>
          <w:szCs w:val="21"/>
          <w:highlight w:val="yellow"/>
          <w:lang w:eastAsia="zh-CN" w:bidi="ar"/>
        </w:rPr>
        <w:t>（不锈钢钢带形式）</w:t>
      </w:r>
      <w:r>
        <w:rPr>
          <w:rFonts w:hint="eastAsia" w:ascii="宋体" w:hAnsi="宋体" w:cs="宋体"/>
          <w:kern w:val="0"/>
          <w:szCs w:val="21"/>
          <w:highlight w:val="yellow"/>
          <w:lang w:bidi="ar"/>
        </w:rPr>
        <w:t>；脱脂槽需分净水区和污水区，中间设过滤装置，喷淋泵取水口在净水区，保证零件清洁度；</w:t>
      </w:r>
    </w:p>
    <w:p>
      <w:pPr>
        <w:tabs>
          <w:tab w:val="left" w:pos="600"/>
        </w:tabs>
        <w:spacing w:line="360" w:lineRule="auto"/>
        <w:jc w:val="left"/>
        <w:rPr>
          <w:rFonts w:hint="eastAsia" w:ascii="宋体" w:hAnsi="宋体" w:cs="宋体"/>
          <w:szCs w:val="21"/>
        </w:rPr>
      </w:pPr>
      <w:r>
        <w:rPr>
          <w:rFonts w:hint="eastAsia" w:ascii="宋体" w:hAnsi="宋体" w:cs="宋体"/>
          <w:kern w:val="0"/>
          <w:szCs w:val="21"/>
          <w:lang w:bidi="ar"/>
        </w:rPr>
        <w:t>3.4.12设备考虑两路排水，分别为浓废水和淡废水。各槽按排污类别分别汇集排放到污水处理站处理。</w:t>
      </w:r>
    </w:p>
    <w:p>
      <w:pPr>
        <w:tabs>
          <w:tab w:val="left" w:pos="600"/>
        </w:tabs>
        <w:spacing w:line="360" w:lineRule="auto"/>
        <w:jc w:val="left"/>
        <w:rPr>
          <w:rFonts w:hint="eastAsia" w:ascii="宋体" w:hAnsi="宋体" w:cs="宋体"/>
          <w:kern w:val="0"/>
          <w:szCs w:val="21"/>
          <w:lang w:bidi="ar"/>
        </w:rPr>
      </w:pPr>
      <w:r>
        <w:rPr>
          <w:rFonts w:hint="eastAsia" w:ascii="宋体" w:hAnsi="宋体" w:cs="宋体"/>
          <w:kern w:val="0"/>
          <w:szCs w:val="21"/>
          <w:lang w:bidi="ar"/>
        </w:rPr>
        <w:t>3.4.13各槽体进水管管径选用DN50，排污管管径选用DN</w:t>
      </w:r>
      <w:r>
        <w:rPr>
          <w:rFonts w:hint="eastAsia" w:ascii="宋体" w:hAnsi="宋体" w:cs="宋体"/>
          <w:kern w:val="0"/>
          <w:szCs w:val="21"/>
          <w:lang w:val="en-US" w:eastAsia="zh-CN" w:bidi="ar"/>
        </w:rPr>
        <w:t>8</w:t>
      </w:r>
      <w:r>
        <w:rPr>
          <w:rFonts w:hint="eastAsia" w:ascii="宋体" w:hAnsi="宋体" w:cs="宋体"/>
          <w:kern w:val="0"/>
          <w:szCs w:val="21"/>
          <w:lang w:bidi="ar"/>
        </w:rPr>
        <w:t>0</w:t>
      </w:r>
      <w:r>
        <w:rPr>
          <w:rFonts w:hint="eastAsia" w:ascii="宋体" w:hAnsi="宋体" w:cs="宋体"/>
          <w:kern w:val="0"/>
          <w:szCs w:val="21"/>
          <w:lang w:eastAsia="zh-CN" w:bidi="ar"/>
        </w:rPr>
        <w:t>，</w:t>
      </w:r>
      <w:r>
        <w:rPr>
          <w:rFonts w:ascii="宋体" w:hAnsi="宋体"/>
          <w:szCs w:val="21"/>
        </w:rPr>
        <w:t>采用蝶阀</w:t>
      </w:r>
      <w:r>
        <w:rPr>
          <w:rFonts w:hint="eastAsia" w:ascii="宋体" w:hAnsi="宋体" w:cs="宋体"/>
          <w:kern w:val="0"/>
          <w:szCs w:val="21"/>
          <w:lang w:bidi="ar"/>
        </w:rPr>
        <w:t>。</w:t>
      </w:r>
    </w:p>
    <w:p>
      <w:pPr>
        <w:tabs>
          <w:tab w:val="left" w:pos="600"/>
        </w:tabs>
        <w:spacing w:line="360" w:lineRule="auto"/>
        <w:jc w:val="left"/>
        <w:rPr>
          <w:rFonts w:hint="eastAsia" w:ascii="宋体" w:hAnsi="宋体" w:eastAsia="宋体" w:cs="宋体"/>
          <w:b/>
          <w:szCs w:val="21"/>
          <w:lang w:eastAsia="zh-CN"/>
        </w:rPr>
      </w:pPr>
      <w:r>
        <w:rPr>
          <w:rFonts w:hint="eastAsia" w:ascii="宋体" w:hAnsi="宋体" w:cs="宋体"/>
          <w:b/>
          <w:szCs w:val="21"/>
        </w:rPr>
        <w:t>★</w:t>
      </w:r>
      <w:r>
        <w:rPr>
          <w:rFonts w:hint="eastAsia" w:ascii="宋体" w:hAnsi="宋体" w:cs="宋体"/>
          <w:kern w:val="0"/>
          <w:szCs w:val="21"/>
          <w:lang w:bidi="ar"/>
        </w:rPr>
        <w:t>3.4.14</w:t>
      </w:r>
      <w:r>
        <w:rPr>
          <w:rFonts w:hint="eastAsia" w:ascii="宋体" w:hAnsi="宋体" w:cs="宋体"/>
          <w:b/>
          <w:kern w:val="0"/>
          <w:szCs w:val="21"/>
          <w:lang w:bidi="ar"/>
        </w:rPr>
        <w:t xml:space="preserve"> 设备采用的各种水泵须选用格兰富水泵，水泵的流量需确保各种喷嘴的出口流量和压力脱脂泵出口还需加装“Y”型过滤器。各种喷嘴选用扇型不锈钢喷嘴。喷管通过快速活结和主管路相连，管路端头采用螺纹管帽密封，结构牢固，便于拆卸</w:t>
      </w:r>
      <w:r>
        <w:rPr>
          <w:rFonts w:hint="eastAsia" w:ascii="宋体" w:hAnsi="宋体" w:cs="宋体"/>
          <w:b/>
          <w:kern w:val="0"/>
          <w:szCs w:val="21"/>
          <w:lang w:eastAsia="zh-CN" w:bidi="ar"/>
        </w:rPr>
        <w:t>、</w:t>
      </w:r>
      <w:r>
        <w:rPr>
          <w:rFonts w:hint="eastAsia" w:ascii="宋体" w:hAnsi="宋体" w:cs="宋体"/>
          <w:b/>
          <w:kern w:val="0"/>
          <w:szCs w:val="21"/>
          <w:lang w:bidi="ar"/>
        </w:rPr>
        <w:t>清理</w:t>
      </w:r>
      <w:r>
        <w:rPr>
          <w:rFonts w:hint="eastAsia" w:ascii="宋体" w:hAnsi="宋体" w:cs="宋体"/>
          <w:b/>
          <w:kern w:val="0"/>
          <w:szCs w:val="21"/>
          <w:lang w:eastAsia="zh-CN" w:bidi="ar"/>
        </w:rPr>
        <w:t>、</w:t>
      </w:r>
      <w:r>
        <w:rPr>
          <w:rFonts w:hint="eastAsia" w:ascii="宋体" w:hAnsi="宋体" w:cs="宋体"/>
          <w:b/>
          <w:kern w:val="0"/>
          <w:szCs w:val="21"/>
          <w:lang w:bidi="ar"/>
        </w:rPr>
        <w:t>调整更换时应简单方便</w:t>
      </w:r>
      <w:r>
        <w:rPr>
          <w:rFonts w:hint="eastAsia" w:ascii="宋体" w:hAnsi="宋体" w:cs="宋体"/>
          <w:b/>
          <w:kern w:val="0"/>
          <w:szCs w:val="21"/>
          <w:lang w:eastAsia="zh-CN" w:bidi="ar"/>
        </w:rPr>
        <w:t>；</w:t>
      </w:r>
    </w:p>
    <w:p>
      <w:pPr>
        <w:tabs>
          <w:tab w:val="left" w:pos="600"/>
        </w:tabs>
        <w:spacing w:line="360" w:lineRule="auto"/>
        <w:jc w:val="left"/>
        <w:rPr>
          <w:rFonts w:hint="eastAsia" w:ascii="宋体" w:hAnsi="宋体" w:eastAsia="宋体" w:cs="宋体"/>
          <w:szCs w:val="21"/>
          <w:lang w:eastAsia="zh-CN"/>
        </w:rPr>
      </w:pPr>
      <w:r>
        <w:rPr>
          <w:rFonts w:hint="eastAsia" w:ascii="宋体" w:hAnsi="宋体" w:cs="宋体"/>
          <w:kern w:val="0"/>
          <w:szCs w:val="21"/>
          <w:lang w:bidi="ar"/>
        </w:rPr>
        <w:t>3.4.15每组喷淋均设有旁通压力流量调节管路，通过旁路管上的调节阀，调节喷淋压力，并安装有压力表，以显示喷淋压力</w:t>
      </w:r>
      <w:r>
        <w:rPr>
          <w:rFonts w:hint="eastAsia" w:ascii="宋体" w:hAnsi="宋体" w:cs="宋体"/>
          <w:kern w:val="0"/>
          <w:szCs w:val="21"/>
          <w:lang w:eastAsia="zh-CN" w:bidi="ar"/>
        </w:rPr>
        <w:t>；</w:t>
      </w:r>
    </w:p>
    <w:p>
      <w:pPr>
        <w:overflowPunct w:val="0"/>
        <w:spacing w:line="360" w:lineRule="auto"/>
        <w:rPr>
          <w:rFonts w:hint="eastAsia" w:ascii="宋体" w:hAnsi="宋体"/>
          <w:szCs w:val="21"/>
        </w:rPr>
      </w:pPr>
      <w:r>
        <w:rPr>
          <w:rFonts w:hint="eastAsia" w:ascii="宋体" w:hAnsi="宋体" w:cs="宋体"/>
          <w:kern w:val="0"/>
          <w:szCs w:val="21"/>
          <w:lang w:bidi="ar"/>
        </w:rPr>
        <w:t>3.4.16烘干工位前的压缩空气吹扫</w:t>
      </w:r>
      <w:r>
        <w:rPr>
          <w:rFonts w:hint="eastAsia" w:ascii="宋体" w:hAnsi="宋体" w:cs="宋体"/>
          <w:strike w:val="0"/>
          <w:kern w:val="0"/>
          <w:szCs w:val="21"/>
          <w:lang w:bidi="ar"/>
        </w:rPr>
        <w:t>（断续吹扫，有工件才吹）</w:t>
      </w:r>
      <w:r>
        <w:rPr>
          <w:rFonts w:hint="eastAsia" w:ascii="宋体" w:hAnsi="宋体" w:cs="宋体"/>
          <w:kern w:val="0"/>
          <w:szCs w:val="21"/>
          <w:lang w:bidi="ar"/>
        </w:rPr>
        <w:t>需确保零件</w:t>
      </w:r>
      <w:r>
        <w:rPr>
          <w:rFonts w:hint="eastAsia" w:ascii="宋体" w:hAnsi="宋体" w:cs="宋体"/>
          <w:color w:val="FF0000"/>
          <w:kern w:val="0"/>
          <w:szCs w:val="21"/>
          <w:lang w:bidi="ar"/>
        </w:rPr>
        <w:t>各孔</w:t>
      </w:r>
      <w:r>
        <w:rPr>
          <w:rFonts w:hint="eastAsia" w:ascii="宋体" w:hAnsi="宋体" w:cs="宋体"/>
          <w:kern w:val="0"/>
          <w:szCs w:val="21"/>
          <w:lang w:bidi="ar"/>
        </w:rPr>
        <w:t>和表面等部位无积水，以确保烘干效果</w:t>
      </w:r>
      <w:r>
        <w:rPr>
          <w:rFonts w:hint="eastAsia" w:ascii="宋体" w:hAnsi="宋体"/>
          <w:szCs w:val="21"/>
        </w:rPr>
        <w:t>；</w:t>
      </w:r>
    </w:p>
    <w:p>
      <w:pPr>
        <w:overflowPunct w:val="0"/>
        <w:spacing w:line="360" w:lineRule="auto"/>
        <w:rPr>
          <w:rFonts w:ascii="宋体" w:hAnsi="宋体"/>
          <w:szCs w:val="21"/>
        </w:rPr>
      </w:pPr>
      <w:r>
        <w:rPr>
          <w:rFonts w:hint="eastAsia" w:ascii="宋体" w:hAnsi="宋体"/>
          <w:szCs w:val="21"/>
          <w:lang w:val="en-US" w:eastAsia="zh-CN"/>
        </w:rPr>
        <w:t>3.5 曲轴箱高压定点</w:t>
      </w:r>
      <w:r>
        <w:rPr>
          <w:rFonts w:hint="eastAsia" w:ascii="宋体" w:hAnsi="宋体"/>
          <w:szCs w:val="21"/>
          <w:lang w:eastAsia="zh-CN"/>
        </w:rPr>
        <w:t>清洗机</w:t>
      </w:r>
      <w:r>
        <w:rPr>
          <w:rFonts w:ascii="宋体" w:hAnsi="宋体"/>
          <w:szCs w:val="21"/>
        </w:rPr>
        <w:t>专项技术要求</w:t>
      </w:r>
    </w:p>
    <w:p>
      <w:pPr>
        <w:overflowPunct w:val="0"/>
        <w:spacing w:before="156" w:beforeLines="50" w:line="360" w:lineRule="auto"/>
        <w:rPr>
          <w:rFonts w:hint="eastAsia" w:ascii="宋体" w:hAnsi="宋体" w:cs="宋体"/>
          <w:szCs w:val="21"/>
        </w:rPr>
      </w:pPr>
      <w:r>
        <w:rPr>
          <w:rFonts w:hint="eastAsia" w:ascii="宋体" w:hAnsi="宋体" w:cs="宋体"/>
          <w:b/>
          <w:szCs w:val="21"/>
        </w:rPr>
        <w:t>★</w:t>
      </w:r>
      <w:r>
        <w:rPr>
          <w:rFonts w:hint="eastAsia" w:ascii="宋体" w:hAnsi="宋体" w:cs="宋体"/>
          <w:b/>
          <w:szCs w:val="21"/>
          <w:lang w:eastAsia="zh-CN"/>
        </w:rPr>
        <w:t>3.5.</w:t>
      </w:r>
      <w:r>
        <w:rPr>
          <w:rFonts w:hint="eastAsia" w:ascii="宋体" w:hAnsi="宋体" w:cs="宋体"/>
          <w:b/>
          <w:szCs w:val="21"/>
        </w:rPr>
        <w:t>1设备兼容</w:t>
      </w:r>
      <w:r>
        <w:rPr>
          <w:rFonts w:hint="eastAsia" w:ascii="宋体" w:hAnsi="宋体" w:cs="宋体"/>
          <w:b/>
          <w:szCs w:val="21"/>
          <w:lang w:val="en-US" w:eastAsia="zh-CN"/>
        </w:rPr>
        <w:t>M2、M3</w:t>
      </w:r>
      <w:r>
        <w:rPr>
          <w:rFonts w:hint="eastAsia" w:ascii="宋体" w:hAnsi="宋体" w:cs="宋体"/>
          <w:b/>
          <w:szCs w:val="21"/>
        </w:rPr>
        <w:t>等系列曲轴箱清洗；</w:t>
      </w:r>
    </w:p>
    <w:p>
      <w:pPr>
        <w:pStyle w:val="128"/>
        <w:overflowPunct w:val="0"/>
        <w:spacing w:line="360" w:lineRule="auto"/>
        <w:ind w:firstLine="0" w:firstLineChars="0"/>
        <w:rPr>
          <w:rFonts w:hint="eastAsia" w:ascii="宋体" w:hAnsi="宋体" w:cs="宋体"/>
          <w:b/>
          <w:szCs w:val="21"/>
        </w:rPr>
      </w:pPr>
      <w:r>
        <w:rPr>
          <w:rFonts w:hint="eastAsia" w:ascii="宋体" w:hAnsi="宋体" w:cs="宋体"/>
          <w:szCs w:val="21"/>
          <w:lang w:eastAsia="zh-CN"/>
        </w:rPr>
        <w:t>3.5.</w:t>
      </w:r>
      <w:r>
        <w:rPr>
          <w:rFonts w:hint="eastAsia" w:ascii="宋体" w:hAnsi="宋体" w:cs="宋体"/>
          <w:szCs w:val="21"/>
        </w:rPr>
        <w:t>2整个设备主要应由脱脂槽、漂洗槽、防锈槽、喷淋系统、加热系统、零件输送系统、过滤系统、吹扫装置、烘干装置、冷却装置、通风排气装置、电气控制系统（含电控柜）等组成</w:t>
      </w:r>
      <w:r>
        <w:rPr>
          <w:rFonts w:hint="eastAsia" w:ascii="宋体" w:hAnsi="宋体" w:cs="宋体"/>
          <w:b/>
          <w:szCs w:val="21"/>
        </w:rPr>
        <w:t>；</w:t>
      </w:r>
    </w:p>
    <w:p>
      <w:pPr>
        <w:widowControl/>
        <w:adjustRightInd w:val="0"/>
        <w:snapToGrid w:val="0"/>
        <w:spacing w:before="78" w:beforeLines="25" w:line="360" w:lineRule="auto"/>
        <w:rPr>
          <w:rFonts w:hint="eastAsia" w:ascii="宋体" w:hAnsi="宋体" w:cs="宋体"/>
          <w:szCs w:val="21"/>
        </w:rPr>
      </w:pPr>
      <w:r>
        <w:rPr>
          <w:rFonts w:hint="eastAsia" w:ascii="宋体" w:hAnsi="宋体" w:cs="宋体"/>
          <w:szCs w:val="21"/>
          <w:lang w:eastAsia="zh-CN"/>
        </w:rPr>
        <w:t>3.5.</w:t>
      </w:r>
      <w:r>
        <w:rPr>
          <w:rFonts w:hint="eastAsia" w:ascii="宋体" w:hAnsi="宋体" w:cs="宋体"/>
          <w:szCs w:val="21"/>
        </w:rPr>
        <w:t>3工件放置在随行夹具上，通过密封的清洗通道，对工件进行高压喷淋脱脂、漂洗、防锈、吹扫、烘干、冷却等工序后，完成零件的最终清洗处理；</w:t>
      </w:r>
    </w:p>
    <w:p>
      <w:pPr>
        <w:pStyle w:val="128"/>
        <w:overflowPunct w:val="0"/>
        <w:spacing w:line="360" w:lineRule="auto"/>
        <w:ind w:firstLine="0" w:firstLineChars="0"/>
        <w:rPr>
          <w:rFonts w:hint="eastAsia" w:ascii="宋体" w:hAnsi="宋体" w:cs="宋体"/>
          <w:b/>
          <w:szCs w:val="21"/>
        </w:rPr>
      </w:pPr>
      <w:r>
        <w:rPr>
          <w:rFonts w:hint="eastAsia" w:ascii="宋体" w:hAnsi="宋体" w:cs="宋体"/>
          <w:szCs w:val="21"/>
          <w:lang w:eastAsia="zh-CN"/>
        </w:rPr>
        <w:t>3.5.</w:t>
      </w:r>
      <w:r>
        <w:rPr>
          <w:rFonts w:hint="eastAsia" w:ascii="宋体" w:hAnsi="宋体" w:cs="宋体"/>
          <w:szCs w:val="21"/>
        </w:rPr>
        <w:t>4设备采用单通道，输送系统一套，</w:t>
      </w:r>
      <w:r>
        <w:rPr>
          <w:rFonts w:hint="eastAsia" w:ascii="宋体" w:hAnsi="宋体" w:cs="宋体"/>
          <w:szCs w:val="21"/>
          <w:highlight w:val="green"/>
        </w:rPr>
        <w:t>输送</w:t>
      </w:r>
      <w:r>
        <w:rPr>
          <w:rFonts w:hint="eastAsia" w:ascii="宋体" w:hAnsi="宋体" w:cs="宋体"/>
          <w:szCs w:val="21"/>
        </w:rPr>
        <w:t>通道</w:t>
      </w:r>
      <w:r>
        <w:rPr>
          <w:rFonts w:hint="eastAsia" w:ascii="宋体" w:hAnsi="宋体" w:cs="宋体"/>
          <w:szCs w:val="21"/>
          <w:highlight w:val="green"/>
        </w:rPr>
        <w:t>每排设置两个随行夹具</w:t>
      </w:r>
      <w:r>
        <w:rPr>
          <w:rFonts w:hint="eastAsia" w:ascii="宋体" w:hAnsi="宋体" w:cs="宋体"/>
          <w:szCs w:val="21"/>
        </w:rPr>
        <w:t>，每个随行夹具上放置1个工件，并且每个</w:t>
      </w:r>
      <w:r>
        <w:rPr>
          <w:rFonts w:hint="eastAsia" w:ascii="宋体" w:hAnsi="宋体" w:cs="宋体"/>
          <w:szCs w:val="21"/>
          <w:highlight w:val="green"/>
        </w:rPr>
        <w:t>夹具</w:t>
      </w:r>
      <w:r>
        <w:rPr>
          <w:rFonts w:hint="eastAsia" w:ascii="宋体" w:hAnsi="宋体" w:cs="宋体"/>
          <w:szCs w:val="21"/>
        </w:rPr>
        <w:t>均能适应</w:t>
      </w:r>
      <w:r>
        <w:rPr>
          <w:rFonts w:hint="eastAsia" w:ascii="宋体" w:hAnsi="宋体" w:cs="宋体"/>
          <w:szCs w:val="21"/>
          <w:lang w:eastAsia="zh-CN"/>
        </w:rPr>
        <w:t>M2、M3等系列</w:t>
      </w:r>
      <w:r>
        <w:rPr>
          <w:rFonts w:hint="eastAsia" w:ascii="宋体" w:hAnsi="宋体" w:cs="宋体"/>
          <w:szCs w:val="21"/>
        </w:rPr>
        <w:t>压缩机曲轴箱的清洗和烘干，脱脂1、脱脂2(喷淋系统)在</w:t>
      </w:r>
      <w:r>
        <w:rPr>
          <w:rFonts w:hint="eastAsia" w:ascii="宋体" w:hAnsi="宋体" w:cs="宋体"/>
          <w:szCs w:val="21"/>
          <w:highlight w:val="yellow"/>
        </w:rPr>
        <w:t>每个通道上各配有一台高压泵（共2台），漂洗、防锈槽各配有一个液下泵（共3台）</w:t>
      </w:r>
      <w:r>
        <w:rPr>
          <w:rFonts w:hint="eastAsia" w:ascii="宋体" w:hAnsi="宋体" w:cs="宋体"/>
          <w:szCs w:val="21"/>
        </w:rPr>
        <w:t>；</w:t>
      </w:r>
    </w:p>
    <w:p>
      <w:pPr>
        <w:pStyle w:val="128"/>
        <w:overflowPunct w:val="0"/>
        <w:spacing w:line="360" w:lineRule="auto"/>
        <w:ind w:firstLine="0" w:firstLineChars="0"/>
        <w:rPr>
          <w:rFonts w:hint="eastAsia" w:ascii="宋体" w:hAnsi="宋体" w:cs="宋体"/>
          <w:szCs w:val="21"/>
        </w:rPr>
      </w:pPr>
      <w:r>
        <w:rPr>
          <w:rFonts w:hint="eastAsia" w:ascii="宋体" w:hAnsi="宋体" w:cs="宋体"/>
          <w:szCs w:val="21"/>
          <w:lang w:eastAsia="zh-CN"/>
        </w:rPr>
        <w:t>3.5.</w:t>
      </w:r>
      <w:r>
        <w:rPr>
          <w:rFonts w:hint="eastAsia" w:ascii="宋体" w:hAnsi="宋体" w:cs="宋体"/>
          <w:szCs w:val="21"/>
        </w:rPr>
        <w:t>5设备的槽体内壁、槽体框架、喷淋通道内壁及喷淋通道框架均采用δ2mm的SUS304或AISI304的不锈钢板材，带加热的脱脂槽、防锈槽槽体内壁、烘干通道内壁采用δ3mm的SUS304或AISI304的不锈钢板材，槽体外壁采用δ2mm的SUS304或AISI304的不锈钢板材；设备上采用的连接件包括各管道、阀门等均为不锈钢材料，设备底盘框架可采用碳钢型材；</w:t>
      </w:r>
    </w:p>
    <w:p>
      <w:pPr>
        <w:tabs>
          <w:tab w:val="left" w:pos="600"/>
        </w:tabs>
        <w:spacing w:line="360" w:lineRule="auto"/>
        <w:jc w:val="left"/>
        <w:rPr>
          <w:rFonts w:hint="eastAsia" w:ascii="宋体" w:hAnsi="宋体" w:cs="宋体"/>
          <w:kern w:val="0"/>
          <w:szCs w:val="21"/>
          <w:lang w:bidi="ar"/>
        </w:rPr>
      </w:pPr>
      <w:r>
        <w:rPr>
          <w:rFonts w:hint="eastAsia" w:ascii="宋体" w:hAnsi="宋体" w:cs="宋体"/>
          <w:szCs w:val="21"/>
          <w:lang w:eastAsia="zh-CN"/>
        </w:rPr>
        <w:t>3.5.</w:t>
      </w:r>
      <w:r>
        <w:rPr>
          <w:rFonts w:hint="eastAsia" w:ascii="宋体" w:hAnsi="宋体" w:cs="宋体"/>
          <w:szCs w:val="21"/>
        </w:rPr>
        <w:t>6</w:t>
      </w:r>
      <w:r>
        <w:rPr>
          <w:rFonts w:hint="eastAsia" w:ascii="宋体" w:hAnsi="宋体" w:cs="宋体"/>
          <w:kern w:val="0"/>
          <w:szCs w:val="21"/>
          <w:lang w:bidi="ar"/>
        </w:rPr>
        <w:t>槽体均须有保温层，保温层厚≥50mm，各液体槽（除漂洗槽外）均需加热，加热采用蒸汽加热，加热盘管和槽底保持一定的距离，且需固定加支撑，便于清理槽底脏物；工作温度为55～80℃可调，有温度显示。工作环境温度为20℃时，预热时间≤30min内达到设定温度。</w:t>
      </w:r>
    </w:p>
    <w:p>
      <w:pPr>
        <w:tabs>
          <w:tab w:val="left" w:pos="600"/>
        </w:tabs>
        <w:spacing w:line="360" w:lineRule="auto"/>
        <w:jc w:val="left"/>
        <w:rPr>
          <w:rFonts w:hint="eastAsia" w:ascii="宋体" w:hAnsi="宋体" w:cs="宋体"/>
          <w:szCs w:val="21"/>
        </w:rPr>
      </w:pPr>
      <w:r>
        <w:rPr>
          <w:rFonts w:hint="eastAsia" w:ascii="宋体" w:hAnsi="宋体" w:cs="宋体"/>
          <w:kern w:val="0"/>
          <w:szCs w:val="21"/>
          <w:lang w:eastAsia="zh-CN" w:bidi="ar"/>
        </w:rPr>
        <w:t>3.5.</w:t>
      </w:r>
      <w:r>
        <w:rPr>
          <w:rFonts w:hint="eastAsia" w:ascii="宋体" w:hAnsi="宋体" w:cs="宋体"/>
          <w:kern w:val="0"/>
          <w:szCs w:val="21"/>
          <w:lang w:bidi="ar"/>
        </w:rPr>
        <w:t>7 烘干通道内外壁间须有保温层，厚度需保证工作期间通道外壁温度与环境温度之差≤10℃。</w:t>
      </w:r>
    </w:p>
    <w:p>
      <w:pPr>
        <w:tabs>
          <w:tab w:val="left" w:pos="600"/>
        </w:tabs>
        <w:spacing w:line="360" w:lineRule="auto"/>
        <w:jc w:val="left"/>
        <w:rPr>
          <w:rFonts w:hint="eastAsia" w:ascii="宋体" w:hAnsi="宋体" w:cs="宋体"/>
          <w:szCs w:val="21"/>
        </w:rPr>
      </w:pPr>
      <w:r>
        <w:rPr>
          <w:rFonts w:hint="eastAsia" w:ascii="宋体" w:hAnsi="宋体" w:cs="宋体"/>
          <w:kern w:val="0"/>
          <w:szCs w:val="21"/>
          <w:lang w:eastAsia="zh-CN" w:bidi="ar"/>
        </w:rPr>
        <w:t>3.5.</w:t>
      </w:r>
      <w:r>
        <w:rPr>
          <w:rFonts w:hint="eastAsia" w:ascii="宋体" w:hAnsi="宋体" w:cs="宋体"/>
          <w:kern w:val="0"/>
          <w:szCs w:val="21"/>
          <w:lang w:bidi="ar"/>
        </w:rPr>
        <w:t>8蒸汽管道阀门的开、闭采用电磁阀自动控制方式，带手动旁路；设备使用蒸汽加热（不锈钢换热器）时，当槽温升或降到温控仪设定值前的某一温度点（经验值，蒸汽加热有惯性）时，采用声光报警；操作界面上须有提示语句和确认复位键，提醒操作工；设备上需配置一个蒸汽管道疏水阀和蒸汽回水槽；设备上配置的蒸汽管道采用不锈钢管。</w:t>
      </w:r>
    </w:p>
    <w:p>
      <w:pPr>
        <w:tabs>
          <w:tab w:val="left" w:pos="600"/>
        </w:tabs>
        <w:spacing w:line="360" w:lineRule="auto"/>
        <w:jc w:val="left"/>
        <w:rPr>
          <w:rFonts w:hint="eastAsia" w:ascii="宋体" w:hAnsi="宋体" w:cs="宋体"/>
          <w:szCs w:val="21"/>
        </w:rPr>
      </w:pPr>
      <w:r>
        <w:rPr>
          <w:rFonts w:hint="eastAsia" w:ascii="宋体" w:hAnsi="宋体" w:cs="宋体"/>
          <w:kern w:val="0"/>
          <w:szCs w:val="21"/>
          <w:lang w:eastAsia="zh-CN" w:bidi="ar"/>
        </w:rPr>
        <w:t>3.5.</w:t>
      </w:r>
      <w:r>
        <w:rPr>
          <w:rFonts w:hint="eastAsia" w:ascii="宋体" w:hAnsi="宋体" w:cs="宋体"/>
          <w:kern w:val="0"/>
          <w:szCs w:val="21"/>
          <w:lang w:bidi="ar"/>
        </w:rPr>
        <w:t>9设备脱脂槽、防锈槽、漂洗槽均采用除盐水；进水管主管上设置补水旁通管路，装有流量计（补水流量范围为1-18L/min）进行适时补液。进水总管上需安装水表，且安装位置需保证成年人站立时能够清晰读数。</w:t>
      </w:r>
    </w:p>
    <w:p>
      <w:pPr>
        <w:tabs>
          <w:tab w:val="left" w:pos="600"/>
        </w:tabs>
        <w:spacing w:line="360" w:lineRule="auto"/>
        <w:jc w:val="left"/>
        <w:rPr>
          <w:rFonts w:hint="eastAsia" w:ascii="宋体" w:hAnsi="宋体" w:cs="宋体"/>
          <w:szCs w:val="21"/>
        </w:rPr>
      </w:pPr>
      <w:r>
        <w:rPr>
          <w:rFonts w:hint="eastAsia" w:ascii="宋体" w:hAnsi="宋体" w:cs="宋体"/>
          <w:kern w:val="0"/>
          <w:szCs w:val="21"/>
          <w:lang w:eastAsia="zh-CN" w:bidi="ar"/>
        </w:rPr>
        <w:t>3.5.</w:t>
      </w:r>
      <w:r>
        <w:rPr>
          <w:rFonts w:hint="eastAsia" w:ascii="宋体" w:hAnsi="宋体" w:cs="宋体"/>
          <w:kern w:val="0"/>
          <w:szCs w:val="21"/>
          <w:lang w:bidi="ar"/>
        </w:rPr>
        <w:t>10每槽应设置液位计，操作界面需有超水位声光报警，进行补水提示。</w:t>
      </w:r>
    </w:p>
    <w:p>
      <w:pPr>
        <w:tabs>
          <w:tab w:val="left" w:pos="600"/>
        </w:tabs>
        <w:spacing w:line="360" w:lineRule="auto"/>
        <w:jc w:val="left"/>
        <w:rPr>
          <w:rFonts w:hint="eastAsia" w:ascii="宋体" w:hAnsi="宋体" w:cs="宋体"/>
          <w:szCs w:val="21"/>
        </w:rPr>
      </w:pPr>
      <w:r>
        <w:rPr>
          <w:rFonts w:hint="eastAsia" w:ascii="宋体" w:hAnsi="宋体" w:cs="宋体"/>
          <w:kern w:val="0"/>
          <w:szCs w:val="21"/>
          <w:lang w:eastAsia="zh-CN" w:bidi="ar"/>
        </w:rPr>
        <w:t>3.5.</w:t>
      </w:r>
      <w:r>
        <w:rPr>
          <w:rFonts w:hint="eastAsia" w:ascii="宋体" w:hAnsi="宋体" w:cs="宋体"/>
          <w:kern w:val="0"/>
          <w:szCs w:val="21"/>
          <w:lang w:bidi="ar"/>
        </w:rPr>
        <w:t>11各槽都有独立粗过滤装置、排污口和排污管道，槽底向排污口倾斜，水泵吸水口设置过滤装置。其中脱脂1槽需配置磁性分离装置和油水分离装置；脱脂2槽需分净水区和污水区，中间设过滤装置，喷淋泵取水口在净水区，保证零件清洁度；</w:t>
      </w:r>
    </w:p>
    <w:p>
      <w:pPr>
        <w:tabs>
          <w:tab w:val="left" w:pos="600"/>
        </w:tabs>
        <w:spacing w:line="360" w:lineRule="auto"/>
        <w:jc w:val="left"/>
        <w:rPr>
          <w:rFonts w:hint="eastAsia" w:ascii="宋体" w:hAnsi="宋体" w:cs="宋体"/>
          <w:szCs w:val="21"/>
        </w:rPr>
      </w:pPr>
      <w:r>
        <w:rPr>
          <w:rFonts w:hint="eastAsia" w:ascii="宋体" w:hAnsi="宋体" w:cs="宋体"/>
          <w:kern w:val="0"/>
          <w:szCs w:val="21"/>
          <w:lang w:eastAsia="zh-CN" w:bidi="ar"/>
        </w:rPr>
        <w:t>3.5.</w:t>
      </w:r>
      <w:r>
        <w:rPr>
          <w:rFonts w:hint="eastAsia" w:ascii="宋体" w:hAnsi="宋体" w:cs="宋体"/>
          <w:kern w:val="0"/>
          <w:szCs w:val="21"/>
          <w:lang w:bidi="ar"/>
        </w:rPr>
        <w:t>12设备考虑两路排水，分别为浓废水和淡废水。各槽按排污类别分别汇集排放到污水处理站处理。</w:t>
      </w:r>
    </w:p>
    <w:p>
      <w:pPr>
        <w:tabs>
          <w:tab w:val="left" w:pos="600"/>
        </w:tabs>
        <w:spacing w:line="360" w:lineRule="auto"/>
        <w:jc w:val="left"/>
        <w:rPr>
          <w:rFonts w:hint="eastAsia" w:ascii="宋体" w:hAnsi="宋体" w:cs="宋体"/>
          <w:kern w:val="0"/>
          <w:szCs w:val="21"/>
          <w:lang w:bidi="ar"/>
        </w:rPr>
      </w:pPr>
      <w:r>
        <w:rPr>
          <w:rFonts w:hint="eastAsia" w:ascii="宋体" w:hAnsi="宋体" w:cs="宋体"/>
          <w:kern w:val="0"/>
          <w:szCs w:val="21"/>
          <w:lang w:eastAsia="zh-CN" w:bidi="ar"/>
        </w:rPr>
        <w:t>3.5.</w:t>
      </w:r>
      <w:r>
        <w:rPr>
          <w:rFonts w:hint="eastAsia" w:ascii="宋体" w:hAnsi="宋体" w:cs="宋体"/>
          <w:kern w:val="0"/>
          <w:szCs w:val="21"/>
          <w:lang w:bidi="ar"/>
        </w:rPr>
        <w:t>13各槽体进水管管径选用50mm，排污管管径选用80mm。</w:t>
      </w:r>
    </w:p>
    <w:p>
      <w:pPr>
        <w:tabs>
          <w:tab w:val="left" w:pos="600"/>
        </w:tabs>
        <w:spacing w:line="360" w:lineRule="auto"/>
        <w:jc w:val="left"/>
        <w:rPr>
          <w:rFonts w:hint="eastAsia" w:ascii="宋体" w:hAnsi="宋体" w:cs="宋体"/>
          <w:b/>
          <w:szCs w:val="21"/>
        </w:rPr>
      </w:pPr>
      <w:r>
        <w:rPr>
          <w:rFonts w:hint="eastAsia" w:ascii="宋体" w:hAnsi="宋体" w:cs="宋体"/>
          <w:b/>
          <w:szCs w:val="21"/>
        </w:rPr>
        <w:t>★</w:t>
      </w:r>
      <w:r>
        <w:rPr>
          <w:rFonts w:hint="eastAsia" w:ascii="宋体" w:hAnsi="宋体" w:cs="宋体"/>
          <w:kern w:val="0"/>
          <w:szCs w:val="21"/>
          <w:lang w:eastAsia="zh-CN" w:bidi="ar"/>
        </w:rPr>
        <w:t>3.5.</w:t>
      </w:r>
      <w:r>
        <w:rPr>
          <w:rFonts w:hint="eastAsia" w:ascii="宋体" w:hAnsi="宋体" w:cs="宋体"/>
          <w:kern w:val="0"/>
          <w:szCs w:val="21"/>
          <w:lang w:bidi="ar"/>
        </w:rPr>
        <w:t>14</w:t>
      </w:r>
      <w:r>
        <w:rPr>
          <w:rFonts w:hint="eastAsia" w:ascii="宋体" w:hAnsi="宋体" w:cs="宋体"/>
          <w:b/>
          <w:kern w:val="0"/>
          <w:szCs w:val="21"/>
          <w:lang w:bidi="ar"/>
        </w:rPr>
        <w:t xml:space="preserve"> 设备采用的各种水泵须选用格兰富水泵，水泵的流量需确保各种喷嘴的出口流量和压力；各种喷嘴采用不锈钢材料，结构牢固，调整更换时应简单方便；</w:t>
      </w:r>
    </w:p>
    <w:p>
      <w:pPr>
        <w:tabs>
          <w:tab w:val="left" w:pos="600"/>
        </w:tabs>
        <w:spacing w:line="360" w:lineRule="auto"/>
        <w:jc w:val="left"/>
        <w:rPr>
          <w:rFonts w:hint="eastAsia" w:ascii="宋体" w:hAnsi="宋体" w:cs="宋体"/>
          <w:szCs w:val="21"/>
        </w:rPr>
      </w:pPr>
      <w:r>
        <w:rPr>
          <w:rFonts w:hint="eastAsia" w:ascii="宋体" w:hAnsi="宋体" w:cs="宋体"/>
          <w:kern w:val="0"/>
          <w:szCs w:val="21"/>
          <w:lang w:eastAsia="zh-CN" w:bidi="ar"/>
        </w:rPr>
        <w:t>3.5.</w:t>
      </w:r>
      <w:r>
        <w:rPr>
          <w:rFonts w:hint="eastAsia" w:ascii="宋体" w:hAnsi="宋体" w:cs="宋体"/>
          <w:kern w:val="0"/>
          <w:szCs w:val="21"/>
          <w:lang w:bidi="ar"/>
        </w:rPr>
        <w:t>15每组喷淋均设有旁通压力流量调节管路，通过旁路管上的调节阀，调节喷淋压力，并安装有压力表，以显示喷淋压力；</w:t>
      </w:r>
    </w:p>
    <w:p>
      <w:pPr>
        <w:tabs>
          <w:tab w:val="left" w:pos="600"/>
        </w:tabs>
        <w:spacing w:line="360" w:lineRule="auto"/>
        <w:jc w:val="left"/>
        <w:rPr>
          <w:rFonts w:hint="eastAsia" w:ascii="宋体" w:hAnsi="宋体" w:cs="宋体"/>
          <w:szCs w:val="21"/>
        </w:rPr>
      </w:pPr>
      <w:r>
        <w:rPr>
          <w:rFonts w:hint="eastAsia" w:ascii="宋体" w:hAnsi="宋体" w:cs="宋体"/>
          <w:kern w:val="0"/>
          <w:szCs w:val="21"/>
          <w:lang w:eastAsia="zh-CN" w:bidi="ar"/>
        </w:rPr>
        <w:t>3.5.</w:t>
      </w:r>
      <w:r>
        <w:rPr>
          <w:rFonts w:hint="eastAsia" w:ascii="宋体" w:hAnsi="宋体" w:cs="宋体"/>
          <w:kern w:val="0"/>
          <w:szCs w:val="21"/>
          <w:lang w:bidi="ar"/>
        </w:rPr>
        <w:t>16烘干工位前的压缩空气吹扫（断续吹扫，有工件才吹）需确保零件各（盲）孔和表面等部位无积水，以确保烘干效果；</w:t>
      </w:r>
    </w:p>
    <w:p>
      <w:pPr>
        <w:overflowPunct w:val="0"/>
        <w:spacing w:line="360" w:lineRule="auto"/>
        <w:rPr>
          <w:rFonts w:hint="default" w:ascii="宋体" w:hAnsi="宋体"/>
          <w:szCs w:val="21"/>
          <w:lang w:val="en-US" w:eastAsia="zh-CN"/>
        </w:rPr>
      </w:pPr>
      <w:r>
        <w:rPr>
          <w:rFonts w:hint="eastAsia" w:ascii="宋体" w:hAnsi="宋体" w:cs="宋体"/>
          <w:b/>
          <w:kern w:val="0"/>
          <w:szCs w:val="21"/>
          <w:lang w:eastAsia="zh-CN" w:bidi="ar"/>
        </w:rPr>
        <w:t>3.5.</w:t>
      </w:r>
      <w:r>
        <w:rPr>
          <w:rFonts w:hint="eastAsia" w:ascii="宋体" w:hAnsi="宋体" w:cs="宋体"/>
          <w:b/>
          <w:kern w:val="0"/>
          <w:szCs w:val="21"/>
          <w:lang w:bidi="ar"/>
        </w:rPr>
        <w:t>17 烘干加热方式为天然气间接加热方式，整个燃烧系统符合欧标EN746-2。燃烧系统能够调节燃气流量，保证燃烧量随设定的温度而处于最佳状态。燃气管道上设有高、低压保护开关和双保护电磁阀，助燃空气管路上设有压力检测开关，保证烘干室的控制温度精确。排烟通道位置上预留烟气检测孔，配置调节风门，</w:t>
      </w:r>
      <w:r>
        <w:rPr>
          <w:rFonts w:hint="eastAsia" w:ascii="宋体" w:hAnsi="宋体" w:cs="宋体"/>
          <w:b/>
          <w:kern w:val="0"/>
          <w:szCs w:val="21"/>
          <w:highlight w:val="yellow"/>
          <w:lang w:bidi="ar"/>
        </w:rPr>
        <w:t>换热面积要足够大，确保热交换充分</w:t>
      </w:r>
      <w:r>
        <w:rPr>
          <w:rFonts w:hint="eastAsia" w:ascii="宋体" w:hAnsi="宋体" w:cs="宋体"/>
          <w:b/>
          <w:kern w:val="0"/>
          <w:szCs w:val="21"/>
          <w:lang w:bidi="ar"/>
        </w:rPr>
        <w:t>。</w:t>
      </w:r>
    </w:p>
    <w:p>
      <w:pPr>
        <w:snapToGrid w:val="0"/>
        <w:spacing w:before="156" w:beforeLines="50" w:line="360" w:lineRule="auto"/>
        <w:rPr>
          <w:rFonts w:ascii="宋体" w:hAnsi="宋体"/>
          <w:szCs w:val="21"/>
        </w:rPr>
      </w:pPr>
      <w:r>
        <w:rPr>
          <w:rFonts w:ascii="宋体" w:hAnsi="宋体"/>
          <w:szCs w:val="21"/>
        </w:rPr>
        <w:t>4. 设计制造验收程序</w:t>
      </w:r>
    </w:p>
    <w:p>
      <w:pPr>
        <w:overflowPunct w:val="0"/>
        <w:spacing w:line="360" w:lineRule="auto"/>
        <w:rPr>
          <w:rFonts w:ascii="宋体" w:hAnsi="宋体"/>
          <w:szCs w:val="21"/>
        </w:rPr>
      </w:pPr>
      <w:r>
        <w:rPr>
          <w:rFonts w:ascii="宋体" w:hAnsi="宋体"/>
          <w:szCs w:val="21"/>
        </w:rPr>
        <w:t>4.1</w:t>
      </w:r>
      <w:r>
        <w:rPr>
          <w:rFonts w:hint="eastAsia" w:ascii="宋体" w:hAnsi="宋体"/>
          <w:szCs w:val="21"/>
        </w:rPr>
        <w:t>图纸会审：卖方完成完成设备设计后通知买方进行图纸会审，图纸会审在买方工厂进行，</w:t>
      </w:r>
      <w:r>
        <w:rPr>
          <w:rFonts w:ascii="宋体" w:hAnsi="宋体"/>
          <w:szCs w:val="21"/>
        </w:rPr>
        <w:t>设备的零件加工示意图，设备结构图，上下料工装方案，设备平面布置，以及合同不一致的方案</w:t>
      </w:r>
      <w:r>
        <w:rPr>
          <w:rFonts w:hint="eastAsia" w:ascii="宋体" w:hAnsi="宋体"/>
          <w:szCs w:val="21"/>
        </w:rPr>
        <w:t>，需在图纸会审时详细讨论、确定；</w:t>
      </w:r>
    </w:p>
    <w:p>
      <w:pPr>
        <w:spacing w:line="360" w:lineRule="auto"/>
        <w:rPr>
          <w:rFonts w:ascii="宋体" w:hAnsi="宋体"/>
          <w:szCs w:val="21"/>
        </w:rPr>
      </w:pPr>
      <w:r>
        <w:rPr>
          <w:rFonts w:hint="eastAsia" w:ascii="宋体" w:hAnsi="宋体"/>
          <w:szCs w:val="21"/>
        </w:rPr>
        <w:t>4.2</w:t>
      </w:r>
      <w:r>
        <w:rPr>
          <w:rFonts w:ascii="宋体" w:hAnsi="宋体"/>
          <w:szCs w:val="21"/>
        </w:rPr>
        <w:t>验收程序：预验收→最终验收</w:t>
      </w:r>
      <w:r>
        <w:rPr>
          <w:rFonts w:hint="eastAsia" w:ascii="宋体" w:hAnsi="宋体"/>
          <w:szCs w:val="21"/>
        </w:rPr>
        <w:t>；</w:t>
      </w:r>
    </w:p>
    <w:p>
      <w:pPr>
        <w:spacing w:line="360" w:lineRule="auto"/>
        <w:rPr>
          <w:rFonts w:ascii="宋体" w:hAnsi="宋体"/>
          <w:szCs w:val="21"/>
        </w:rPr>
      </w:pPr>
      <w:r>
        <w:rPr>
          <w:rFonts w:hint="eastAsia" w:ascii="宋体" w:hAnsi="宋体"/>
          <w:szCs w:val="21"/>
        </w:rPr>
        <w:t>4.2.1</w:t>
      </w:r>
      <w:r>
        <w:rPr>
          <w:rFonts w:ascii="宋体" w:hAnsi="宋体"/>
          <w:szCs w:val="21"/>
        </w:rPr>
        <w:t>预验收：在卖方工厂进行，预验收前5天，由卖方书面通知买方，买方将派遣人员进行验收和培训</w:t>
      </w:r>
      <w:r>
        <w:rPr>
          <w:rFonts w:hint="eastAsia" w:ascii="宋体" w:hAnsi="宋体"/>
          <w:szCs w:val="21"/>
        </w:rPr>
        <w:t>；</w:t>
      </w:r>
    </w:p>
    <w:p>
      <w:pPr>
        <w:spacing w:line="360" w:lineRule="auto"/>
        <w:rPr>
          <w:rFonts w:ascii="宋体" w:hAnsi="宋体"/>
          <w:szCs w:val="21"/>
        </w:rPr>
      </w:pPr>
      <w:r>
        <w:rPr>
          <w:rFonts w:hint="eastAsia" w:ascii="宋体" w:hAnsi="宋体"/>
          <w:szCs w:val="21"/>
        </w:rPr>
        <w:t>4.2.2</w:t>
      </w:r>
      <w:r>
        <w:rPr>
          <w:rFonts w:ascii="宋体" w:hAnsi="宋体"/>
          <w:szCs w:val="21"/>
        </w:rPr>
        <w:t>终验收：在买方工厂使用现场进行，买方负责设备的就位，卖方负责设备的安装、调试、试运行，达到设计要求和预验收纪要中的整改要求后，设备移交买方。设备试运行30天后进行终验收；期间买方进行全力配合</w:t>
      </w:r>
      <w:r>
        <w:rPr>
          <w:rFonts w:hint="eastAsia" w:ascii="宋体" w:hAnsi="宋体"/>
          <w:szCs w:val="21"/>
        </w:rPr>
        <w:t>；</w:t>
      </w:r>
    </w:p>
    <w:p>
      <w:pPr>
        <w:pStyle w:val="128"/>
        <w:overflowPunct w:val="0"/>
        <w:spacing w:line="360" w:lineRule="auto"/>
        <w:ind w:firstLine="0" w:firstLineChars="0"/>
        <w:rPr>
          <w:rFonts w:ascii="宋体" w:hAnsi="宋体"/>
          <w:szCs w:val="21"/>
        </w:rPr>
      </w:pPr>
      <w:r>
        <w:rPr>
          <w:rFonts w:hint="eastAsia" w:ascii="宋体" w:hAnsi="宋体"/>
          <w:szCs w:val="21"/>
        </w:rPr>
        <w:t>4.2.3</w:t>
      </w:r>
      <w:r>
        <w:rPr>
          <w:rFonts w:ascii="宋体" w:hAnsi="宋体"/>
          <w:szCs w:val="21"/>
        </w:rPr>
        <w:t>验收方法：外观验收→空运转试验→试清洗及检验→连续清洗及检验→双方对验收结果确认并签订验收纪要</w:t>
      </w:r>
      <w:r>
        <w:rPr>
          <w:rFonts w:hint="eastAsia" w:ascii="宋体" w:hAnsi="宋体"/>
          <w:szCs w:val="21"/>
        </w:rPr>
        <w:t>；</w:t>
      </w:r>
    </w:p>
    <w:p>
      <w:pPr>
        <w:pStyle w:val="128"/>
        <w:overflowPunct w:val="0"/>
        <w:spacing w:line="360" w:lineRule="auto"/>
        <w:ind w:firstLine="0" w:firstLineChars="0"/>
        <w:rPr>
          <w:rFonts w:ascii="宋体" w:hAnsi="宋体"/>
          <w:szCs w:val="21"/>
        </w:rPr>
      </w:pPr>
      <w:r>
        <w:rPr>
          <w:rFonts w:hint="eastAsia" w:ascii="宋体" w:hAnsi="宋体"/>
          <w:szCs w:val="21"/>
        </w:rPr>
        <w:t>（1）</w:t>
      </w:r>
      <w:r>
        <w:rPr>
          <w:rFonts w:ascii="宋体" w:hAnsi="宋体"/>
          <w:szCs w:val="21"/>
        </w:rPr>
        <w:t>外观验收：主要检查设备的结构、整体布置、元器件配置品牌等，是否符合合同、技术协议及相关补充条款的要求；检查设备精度，是否符合出厂精度要求</w:t>
      </w:r>
      <w:r>
        <w:rPr>
          <w:rFonts w:hint="eastAsia" w:ascii="宋体" w:hAnsi="宋体"/>
          <w:szCs w:val="21"/>
        </w:rPr>
        <w:t>；</w:t>
      </w:r>
    </w:p>
    <w:p>
      <w:pPr>
        <w:pStyle w:val="128"/>
        <w:overflowPunct w:val="0"/>
        <w:spacing w:line="360" w:lineRule="auto"/>
        <w:ind w:firstLine="0" w:firstLineChars="0"/>
        <w:rPr>
          <w:rFonts w:ascii="宋体" w:hAnsi="宋体"/>
          <w:szCs w:val="21"/>
        </w:rPr>
      </w:pPr>
      <w:r>
        <w:rPr>
          <w:rFonts w:hint="eastAsia" w:ascii="宋体" w:hAnsi="宋体"/>
          <w:szCs w:val="21"/>
        </w:rPr>
        <w:t>（2）</w:t>
      </w:r>
      <w:r>
        <w:rPr>
          <w:rFonts w:ascii="宋体" w:hAnsi="宋体"/>
          <w:szCs w:val="21"/>
        </w:rPr>
        <w:t>空运转实验：连续空运转不少于6小时，其中不更换零部件的故障排除时间预验收不超过30分钟，终验收不超过15分钟，否则空运转试验需重新开始</w:t>
      </w:r>
      <w:r>
        <w:rPr>
          <w:rFonts w:hint="eastAsia" w:ascii="宋体" w:hAnsi="宋体"/>
          <w:szCs w:val="21"/>
        </w:rPr>
        <w:t>；</w:t>
      </w:r>
    </w:p>
    <w:p>
      <w:pPr>
        <w:pStyle w:val="128"/>
        <w:overflowPunct w:val="0"/>
        <w:spacing w:line="360" w:lineRule="auto"/>
        <w:ind w:firstLine="0" w:firstLineChars="0"/>
        <w:rPr>
          <w:rFonts w:ascii="宋体" w:hAnsi="宋体"/>
          <w:szCs w:val="21"/>
        </w:rPr>
      </w:pPr>
      <w:r>
        <w:rPr>
          <w:rFonts w:hint="eastAsia" w:ascii="宋体" w:hAnsi="宋体"/>
          <w:szCs w:val="21"/>
        </w:rPr>
        <w:t>（3）</w:t>
      </w:r>
      <w:r>
        <w:rPr>
          <w:rFonts w:ascii="宋体" w:hAnsi="宋体"/>
          <w:szCs w:val="21"/>
        </w:rPr>
        <w:t>设备功能验收：通过设备运转，检查设备的动作程序、温度控制等是否达到相关技术要求</w:t>
      </w:r>
      <w:r>
        <w:rPr>
          <w:rFonts w:hint="eastAsia" w:ascii="宋体" w:hAnsi="宋体"/>
          <w:szCs w:val="21"/>
        </w:rPr>
        <w:t>；</w:t>
      </w:r>
    </w:p>
    <w:p>
      <w:pPr>
        <w:pStyle w:val="128"/>
        <w:overflowPunct w:val="0"/>
        <w:spacing w:line="360" w:lineRule="auto"/>
        <w:ind w:firstLine="0" w:firstLineChars="0"/>
        <w:rPr>
          <w:rFonts w:ascii="宋体" w:hAnsi="宋体"/>
          <w:szCs w:val="21"/>
        </w:rPr>
      </w:pPr>
      <w:r>
        <w:rPr>
          <w:rFonts w:hint="eastAsia" w:ascii="宋体" w:hAnsi="宋体"/>
          <w:szCs w:val="21"/>
        </w:rPr>
        <w:t>（4）</w:t>
      </w:r>
      <w:r>
        <w:rPr>
          <w:rFonts w:ascii="宋体" w:hAnsi="宋体"/>
          <w:szCs w:val="21"/>
        </w:rPr>
        <w:t>清洗质量验收：分试清洗和连续清洗二步进行，清洗的零件为壳体</w:t>
      </w:r>
      <w:r>
        <w:rPr>
          <w:rFonts w:hint="eastAsia" w:ascii="宋体" w:hAnsi="宋体"/>
          <w:szCs w:val="21"/>
        </w:rPr>
        <w:t>；</w:t>
      </w:r>
    </w:p>
    <w:p>
      <w:pPr>
        <w:pStyle w:val="128"/>
        <w:overflowPunct w:val="0"/>
        <w:spacing w:line="360" w:lineRule="auto"/>
        <w:ind w:firstLine="0" w:firstLineChars="0"/>
        <w:rPr>
          <w:rFonts w:ascii="宋体" w:hAnsi="宋体"/>
          <w:szCs w:val="21"/>
        </w:rPr>
      </w:pPr>
      <w:r>
        <w:rPr>
          <w:rFonts w:hint="eastAsia" w:ascii="宋体" w:hAnsi="宋体"/>
          <w:szCs w:val="21"/>
        </w:rPr>
        <w:t>（a）</w:t>
      </w:r>
      <w:r>
        <w:rPr>
          <w:rFonts w:ascii="宋体" w:hAnsi="宋体"/>
          <w:szCs w:val="21"/>
        </w:rPr>
        <w:t>预验收：试清洗壳体40件；连续清洗100件；零件按100%检验</w:t>
      </w:r>
      <w:r>
        <w:rPr>
          <w:rFonts w:hint="eastAsia" w:ascii="宋体" w:hAnsi="宋体"/>
          <w:szCs w:val="21"/>
        </w:rPr>
        <w:t>；</w:t>
      </w:r>
    </w:p>
    <w:p>
      <w:pPr>
        <w:pStyle w:val="128"/>
        <w:overflowPunct w:val="0"/>
        <w:spacing w:line="360" w:lineRule="auto"/>
        <w:ind w:firstLine="0" w:firstLineChars="0"/>
        <w:rPr>
          <w:rFonts w:ascii="宋体" w:hAnsi="宋体"/>
          <w:szCs w:val="21"/>
        </w:rPr>
      </w:pPr>
      <w:r>
        <w:rPr>
          <w:rFonts w:hint="eastAsia" w:ascii="宋体" w:hAnsi="宋体"/>
          <w:szCs w:val="21"/>
        </w:rPr>
        <w:t>（b）</w:t>
      </w:r>
      <w:r>
        <w:rPr>
          <w:rFonts w:ascii="宋体" w:hAnsi="宋体"/>
          <w:szCs w:val="21"/>
        </w:rPr>
        <w:t>终验收：试清洗壳体100件，零件按100%检验；连续清洗时,设备连续运转2个工作日，零件按5%抽检</w:t>
      </w:r>
      <w:r>
        <w:rPr>
          <w:rFonts w:hint="eastAsia" w:ascii="宋体" w:hAnsi="宋体"/>
          <w:szCs w:val="21"/>
        </w:rPr>
        <w:t>；</w:t>
      </w:r>
    </w:p>
    <w:p>
      <w:pPr>
        <w:pStyle w:val="128"/>
        <w:overflowPunct w:val="0"/>
        <w:spacing w:line="360" w:lineRule="auto"/>
        <w:ind w:firstLine="0" w:firstLineChars="0"/>
        <w:rPr>
          <w:rFonts w:ascii="宋体" w:hAnsi="宋体"/>
          <w:szCs w:val="21"/>
        </w:rPr>
      </w:pPr>
      <w:r>
        <w:rPr>
          <w:rFonts w:hint="eastAsia" w:ascii="宋体" w:hAnsi="宋体"/>
          <w:szCs w:val="21"/>
        </w:rPr>
        <w:t>（c）</w:t>
      </w:r>
      <w:r>
        <w:rPr>
          <w:rFonts w:ascii="宋体" w:hAnsi="宋体"/>
          <w:szCs w:val="21"/>
        </w:rPr>
        <w:t>零件残余物含量合格率达100%</w:t>
      </w:r>
      <w:r>
        <w:rPr>
          <w:rFonts w:hint="eastAsia" w:ascii="宋体" w:hAnsi="宋体"/>
          <w:szCs w:val="21"/>
        </w:rPr>
        <w:t>；</w:t>
      </w:r>
    </w:p>
    <w:p>
      <w:pPr>
        <w:pStyle w:val="128"/>
        <w:overflowPunct w:val="0"/>
        <w:spacing w:line="360" w:lineRule="auto"/>
        <w:ind w:firstLine="0" w:firstLineChars="0"/>
        <w:rPr>
          <w:rFonts w:ascii="宋体" w:hAnsi="宋体"/>
          <w:szCs w:val="21"/>
        </w:rPr>
      </w:pPr>
      <w:r>
        <w:rPr>
          <w:rFonts w:hint="eastAsia" w:ascii="宋体" w:hAnsi="宋体"/>
          <w:szCs w:val="21"/>
        </w:rPr>
        <w:t>（5）</w:t>
      </w:r>
      <w:r>
        <w:rPr>
          <w:rFonts w:ascii="宋体" w:hAnsi="宋体"/>
          <w:szCs w:val="21"/>
        </w:rPr>
        <w:t>零件其余质量验收的标准应满足</w:t>
      </w:r>
      <w:r>
        <w:rPr>
          <w:rFonts w:ascii="宋体" w:hAnsi="宋体"/>
        </w:rPr>
        <w:t>3</w:t>
      </w:r>
      <w:r>
        <w:rPr>
          <w:rFonts w:hint="eastAsia" w:ascii="宋体" w:hAnsi="宋体"/>
        </w:rPr>
        <w:t>.</w:t>
      </w:r>
      <w:r>
        <w:rPr>
          <w:rFonts w:ascii="宋体" w:hAnsi="宋体"/>
        </w:rPr>
        <w:t>1</w:t>
      </w:r>
      <w:r>
        <w:rPr>
          <w:rFonts w:hint="eastAsia" w:ascii="宋体" w:hAnsi="宋体"/>
        </w:rPr>
        <w:t>.</w:t>
      </w:r>
      <w:r>
        <w:rPr>
          <w:rFonts w:ascii="宋体" w:hAnsi="宋体"/>
        </w:rPr>
        <w:t>6</w:t>
      </w:r>
      <w:r>
        <w:rPr>
          <w:rFonts w:ascii="宋体" w:hAnsi="宋体"/>
          <w:szCs w:val="21"/>
        </w:rPr>
        <w:t>条款中规定的质量控制标准</w:t>
      </w:r>
      <w:r>
        <w:rPr>
          <w:rFonts w:hint="eastAsia" w:ascii="宋体" w:hAnsi="宋体"/>
          <w:szCs w:val="21"/>
        </w:rPr>
        <w:t>；</w:t>
      </w:r>
    </w:p>
    <w:p>
      <w:pPr>
        <w:pStyle w:val="128"/>
        <w:overflowPunct w:val="0"/>
        <w:spacing w:line="360" w:lineRule="auto"/>
        <w:ind w:firstLine="0" w:firstLineChars="0"/>
        <w:rPr>
          <w:rFonts w:ascii="宋体" w:hAnsi="宋体"/>
          <w:szCs w:val="21"/>
        </w:rPr>
      </w:pPr>
      <w:r>
        <w:rPr>
          <w:rFonts w:hint="eastAsia" w:ascii="宋体" w:hAnsi="宋体"/>
          <w:szCs w:val="21"/>
        </w:rPr>
        <w:t>（6）</w:t>
      </w:r>
      <w:r>
        <w:rPr>
          <w:rFonts w:ascii="宋体" w:hAnsi="宋体"/>
          <w:szCs w:val="21"/>
        </w:rPr>
        <w:t>质量验收采用买方自有的（或经买方认可的其他）检测方法</w:t>
      </w:r>
      <w:r>
        <w:rPr>
          <w:rFonts w:hint="eastAsia" w:ascii="宋体" w:hAnsi="宋体"/>
          <w:szCs w:val="21"/>
        </w:rPr>
        <w:t>；</w:t>
      </w:r>
    </w:p>
    <w:p>
      <w:pPr>
        <w:pStyle w:val="128"/>
        <w:overflowPunct w:val="0"/>
        <w:spacing w:line="360" w:lineRule="auto"/>
        <w:ind w:firstLine="0" w:firstLineChars="0"/>
        <w:rPr>
          <w:rFonts w:ascii="宋体" w:hAnsi="宋体"/>
          <w:szCs w:val="21"/>
        </w:rPr>
      </w:pPr>
      <w:r>
        <w:rPr>
          <w:rFonts w:hint="eastAsia" w:ascii="宋体" w:hAnsi="宋体"/>
          <w:szCs w:val="21"/>
        </w:rPr>
        <w:t>（7）</w:t>
      </w:r>
      <w:r>
        <w:rPr>
          <w:rFonts w:ascii="宋体" w:hAnsi="宋体"/>
          <w:szCs w:val="21"/>
        </w:rPr>
        <w:t>验收通过文件的签署</w:t>
      </w:r>
    </w:p>
    <w:p>
      <w:pPr>
        <w:pStyle w:val="128"/>
        <w:overflowPunct w:val="0"/>
        <w:spacing w:line="360" w:lineRule="auto"/>
        <w:ind w:firstLine="0" w:firstLineChars="0"/>
        <w:rPr>
          <w:rFonts w:ascii="宋体" w:hAnsi="宋体"/>
          <w:szCs w:val="21"/>
        </w:rPr>
      </w:pPr>
      <w:r>
        <w:rPr>
          <w:rFonts w:hint="eastAsia" w:ascii="宋体" w:hAnsi="宋体"/>
          <w:szCs w:val="21"/>
        </w:rPr>
        <w:t>（a）</w:t>
      </w:r>
      <w:r>
        <w:rPr>
          <w:rFonts w:ascii="宋体" w:hAnsi="宋体"/>
          <w:szCs w:val="21"/>
        </w:rPr>
        <w:t>预验收按</w:t>
      </w:r>
      <w:r>
        <w:rPr>
          <w:rFonts w:hint="eastAsia" w:ascii="宋体" w:hAnsi="宋体"/>
          <w:szCs w:val="21"/>
        </w:rPr>
        <w:t>4.2.3</w:t>
      </w:r>
      <w:r>
        <w:rPr>
          <w:rFonts w:ascii="宋体" w:hAnsi="宋体"/>
          <w:szCs w:val="21"/>
        </w:rPr>
        <w:t xml:space="preserve"> 验收方法进行，双方对验收结果确认后，双方代表签署设备通过预验收的纪要</w:t>
      </w:r>
      <w:r>
        <w:rPr>
          <w:rFonts w:hint="eastAsia" w:ascii="宋体" w:hAnsi="宋体"/>
          <w:szCs w:val="21"/>
        </w:rPr>
        <w:t>；</w:t>
      </w:r>
    </w:p>
    <w:p>
      <w:pPr>
        <w:pStyle w:val="128"/>
        <w:overflowPunct w:val="0"/>
        <w:spacing w:line="360" w:lineRule="auto"/>
        <w:ind w:firstLine="0" w:firstLineChars="0"/>
        <w:rPr>
          <w:rFonts w:ascii="宋体" w:hAnsi="宋体"/>
          <w:szCs w:val="21"/>
        </w:rPr>
      </w:pPr>
      <w:r>
        <w:rPr>
          <w:rFonts w:hint="eastAsia" w:ascii="宋体" w:hAnsi="宋体"/>
          <w:szCs w:val="21"/>
        </w:rPr>
        <w:t>（b）</w:t>
      </w:r>
      <w:r>
        <w:rPr>
          <w:rFonts w:ascii="宋体" w:hAnsi="宋体"/>
          <w:szCs w:val="21"/>
        </w:rPr>
        <w:t>终验收按</w:t>
      </w:r>
      <w:r>
        <w:rPr>
          <w:rFonts w:hint="eastAsia" w:ascii="宋体" w:hAnsi="宋体"/>
          <w:szCs w:val="21"/>
        </w:rPr>
        <w:t>4.2.3</w:t>
      </w:r>
      <w:r>
        <w:rPr>
          <w:rFonts w:ascii="宋体" w:hAnsi="宋体"/>
          <w:szCs w:val="21"/>
        </w:rPr>
        <w:t>验收方法进行，试运行完成，双方对试运行结果确认后，双方代表签署设备通过终验收的纪要</w:t>
      </w:r>
      <w:r>
        <w:rPr>
          <w:rFonts w:hint="eastAsia" w:ascii="宋体" w:hAnsi="宋体"/>
          <w:szCs w:val="21"/>
        </w:rPr>
        <w:t>；</w:t>
      </w:r>
    </w:p>
    <w:p>
      <w:pPr>
        <w:pStyle w:val="128"/>
        <w:overflowPunct w:val="0"/>
        <w:spacing w:line="360" w:lineRule="auto"/>
        <w:ind w:firstLine="0" w:firstLineChars="0"/>
        <w:rPr>
          <w:rFonts w:hint="eastAsia" w:ascii="宋体" w:hAnsi="宋体"/>
          <w:szCs w:val="21"/>
        </w:rPr>
      </w:pPr>
      <w:r>
        <w:rPr>
          <w:rFonts w:hint="eastAsia" w:ascii="宋体" w:hAnsi="宋体"/>
          <w:szCs w:val="21"/>
        </w:rPr>
        <w:t>（8）</w:t>
      </w:r>
      <w:r>
        <w:rPr>
          <w:rFonts w:ascii="宋体" w:hAnsi="宋体"/>
          <w:szCs w:val="21"/>
        </w:rPr>
        <w:t>验收过程中，卖方技术人员应对买方技术和操作维护人员进行使用、维护的技术培训，卖方负责买方使用好设备过程的技术支持</w:t>
      </w:r>
      <w:r>
        <w:rPr>
          <w:rFonts w:hint="eastAsia" w:ascii="宋体" w:hAnsi="宋体"/>
          <w:szCs w:val="21"/>
        </w:rPr>
        <w:t>；</w:t>
      </w:r>
    </w:p>
    <w:p>
      <w:pPr>
        <w:pStyle w:val="128"/>
        <w:overflowPunct w:val="0"/>
        <w:spacing w:line="360" w:lineRule="auto"/>
        <w:ind w:firstLine="0" w:firstLineChars="0"/>
        <w:rPr>
          <w:rFonts w:ascii="宋体" w:hAnsi="宋体"/>
          <w:szCs w:val="21"/>
        </w:rPr>
      </w:pPr>
      <w:r>
        <w:rPr>
          <w:rFonts w:ascii="宋体" w:hAnsi="宋体"/>
          <w:szCs w:val="21"/>
        </w:rPr>
        <w:t xml:space="preserve">4. </w:t>
      </w:r>
      <w:r>
        <w:rPr>
          <w:rFonts w:hint="eastAsia" w:ascii="宋体" w:hAnsi="宋体"/>
          <w:szCs w:val="21"/>
        </w:rPr>
        <w:t>3</w:t>
      </w:r>
      <w:r>
        <w:rPr>
          <w:rFonts w:ascii="宋体" w:hAnsi="宋体"/>
          <w:szCs w:val="21"/>
        </w:rPr>
        <w:t>验收通过文件的签署</w:t>
      </w:r>
    </w:p>
    <w:p>
      <w:pPr>
        <w:pStyle w:val="128"/>
        <w:overflowPunct w:val="0"/>
        <w:spacing w:line="360" w:lineRule="auto"/>
        <w:ind w:firstLine="0" w:firstLineChars="0"/>
        <w:rPr>
          <w:rFonts w:ascii="宋体" w:hAnsi="宋体"/>
          <w:szCs w:val="21"/>
        </w:rPr>
      </w:pPr>
      <w:r>
        <w:rPr>
          <w:rFonts w:hint="eastAsia" w:ascii="宋体" w:hAnsi="宋体"/>
          <w:szCs w:val="21"/>
        </w:rPr>
        <w:t>4.3.1</w:t>
      </w:r>
      <w:r>
        <w:rPr>
          <w:rFonts w:ascii="宋体" w:hAnsi="宋体"/>
          <w:szCs w:val="21"/>
        </w:rPr>
        <w:t>预验收按4.2.3验收方法进行，双方对验收结果确认后，双方代表签署设备通过预验收的纪要</w:t>
      </w:r>
      <w:r>
        <w:rPr>
          <w:rFonts w:hint="eastAsia" w:ascii="宋体" w:hAnsi="宋体"/>
          <w:szCs w:val="21"/>
        </w:rPr>
        <w:t>；</w:t>
      </w:r>
    </w:p>
    <w:p>
      <w:pPr>
        <w:pStyle w:val="128"/>
        <w:overflowPunct w:val="0"/>
        <w:spacing w:line="360" w:lineRule="auto"/>
        <w:ind w:firstLine="0" w:firstLineChars="0"/>
        <w:rPr>
          <w:rFonts w:ascii="宋体" w:hAnsi="宋体"/>
          <w:szCs w:val="21"/>
        </w:rPr>
      </w:pPr>
      <w:r>
        <w:rPr>
          <w:rFonts w:hint="eastAsia" w:ascii="宋体" w:hAnsi="宋体"/>
          <w:szCs w:val="21"/>
        </w:rPr>
        <w:t>4.3.2</w:t>
      </w:r>
      <w:r>
        <w:rPr>
          <w:rFonts w:ascii="宋体" w:hAnsi="宋体"/>
          <w:szCs w:val="21"/>
        </w:rPr>
        <w:t>终验收按4.2.3验收方法进行，双方对验收结果确认后，双方代表签署设备通过终验收的纪要</w:t>
      </w:r>
      <w:r>
        <w:rPr>
          <w:rFonts w:hint="eastAsia" w:ascii="宋体" w:hAnsi="宋体"/>
          <w:szCs w:val="21"/>
        </w:rPr>
        <w:t>；</w:t>
      </w:r>
    </w:p>
    <w:p>
      <w:pPr>
        <w:pStyle w:val="128"/>
        <w:overflowPunct w:val="0"/>
        <w:spacing w:line="360" w:lineRule="auto"/>
        <w:ind w:firstLine="0" w:firstLineChars="0"/>
        <w:rPr>
          <w:rFonts w:hint="eastAsia" w:ascii="宋体" w:hAnsi="宋体"/>
          <w:szCs w:val="21"/>
        </w:rPr>
      </w:pPr>
      <w:r>
        <w:rPr>
          <w:rFonts w:ascii="宋体" w:hAnsi="宋体"/>
          <w:szCs w:val="21"/>
        </w:rPr>
        <w:t>4</w:t>
      </w:r>
      <w:r>
        <w:rPr>
          <w:rFonts w:hint="eastAsia" w:ascii="宋体" w:hAnsi="宋体"/>
          <w:szCs w:val="21"/>
        </w:rPr>
        <w:t>.4</w:t>
      </w:r>
      <w:r>
        <w:rPr>
          <w:rFonts w:ascii="宋体" w:hAnsi="宋体"/>
          <w:szCs w:val="21"/>
        </w:rPr>
        <w:t>验收过程中，卖方技术人员应对买方技术和操作维护人员进行使用、维护的技术培训，为期5天</w:t>
      </w:r>
      <w:r>
        <w:rPr>
          <w:rFonts w:hint="eastAsia" w:ascii="宋体" w:hAnsi="宋体"/>
          <w:szCs w:val="21"/>
        </w:rPr>
        <w:t>；</w:t>
      </w:r>
      <w:r>
        <w:rPr>
          <w:rFonts w:ascii="宋体" w:hAnsi="宋体"/>
          <w:szCs w:val="21"/>
        </w:rPr>
        <w:t>卖方负责买方使用好设备过程的技术支持</w:t>
      </w:r>
      <w:r>
        <w:rPr>
          <w:rFonts w:hint="eastAsia" w:ascii="宋体" w:hAnsi="宋体"/>
          <w:szCs w:val="21"/>
        </w:rPr>
        <w:t>；</w:t>
      </w:r>
    </w:p>
    <w:p>
      <w:pPr>
        <w:pStyle w:val="128"/>
        <w:overflowPunct w:val="0"/>
        <w:spacing w:line="360" w:lineRule="auto"/>
        <w:ind w:firstLine="0" w:firstLineChars="0"/>
        <w:rPr>
          <w:rFonts w:ascii="宋体" w:hAnsi="宋体"/>
          <w:szCs w:val="21"/>
        </w:rPr>
      </w:pPr>
      <w:r>
        <w:rPr>
          <w:rFonts w:hint="eastAsia" w:ascii="宋体" w:hAnsi="宋体"/>
          <w:szCs w:val="21"/>
        </w:rPr>
        <w:t>4.5设备的发运：双方签字通过设备预验收，乙方整改完成后，设备方可发运至甲方；</w:t>
      </w:r>
    </w:p>
    <w:p>
      <w:pPr>
        <w:pStyle w:val="128"/>
        <w:overflowPunct w:val="0"/>
        <w:spacing w:line="360" w:lineRule="auto"/>
        <w:ind w:firstLine="0" w:firstLineChars="0"/>
        <w:rPr>
          <w:rFonts w:hint="eastAsia" w:ascii="宋体" w:hAnsi="宋体"/>
          <w:szCs w:val="21"/>
        </w:rPr>
      </w:pPr>
      <w:r>
        <w:rPr>
          <w:rFonts w:ascii="宋体" w:hAnsi="宋体"/>
          <w:szCs w:val="21"/>
        </w:rPr>
        <w:t>4.</w:t>
      </w:r>
      <w:r>
        <w:rPr>
          <w:rFonts w:hint="eastAsia" w:ascii="宋体" w:hAnsi="宋体"/>
          <w:szCs w:val="21"/>
        </w:rPr>
        <w:t>6</w:t>
      </w:r>
      <w:r>
        <w:rPr>
          <w:rFonts w:ascii="宋体" w:hAnsi="宋体"/>
          <w:szCs w:val="21"/>
        </w:rPr>
        <w:t>设备保证期：设备保证期为签发终验收证书之日起一年，卖方保证其供应的设备是全新的，技术水平是先进的、成熟的、质量优良的、完整的，安全可靠的。在保证期内，设备出现故障，卖方接到买方通知后3天内须作出响应。若需卖方提供部件，卖方须在10天发运合格部件；若需卖方到买方现场解决故障，最迟10天内卖方人员须到达买方现场故障原因是买方责任，相关费用由买方负担；故障原因是卖方责任，相关费用由卖方负担，保证期则相应按实际修理或更换所延误的时间做相应的延长</w:t>
      </w:r>
      <w:r>
        <w:rPr>
          <w:rFonts w:hint="eastAsia" w:ascii="宋体" w:hAnsi="宋体"/>
          <w:szCs w:val="21"/>
        </w:rPr>
        <w:t>；</w:t>
      </w:r>
    </w:p>
    <w:p>
      <w:pPr>
        <w:spacing w:before="312" w:beforeLines="100" w:line="360" w:lineRule="auto"/>
        <w:rPr>
          <w:rFonts w:ascii="宋体" w:hAnsi="宋体"/>
          <w:szCs w:val="21"/>
        </w:rPr>
      </w:pPr>
      <w:r>
        <w:rPr>
          <w:rFonts w:hint="eastAsia" w:ascii="宋体" w:hAnsi="宋体"/>
          <w:spacing w:val="20"/>
          <w:szCs w:val="21"/>
        </w:rPr>
        <w:t>5</w:t>
      </w:r>
      <w:r>
        <w:rPr>
          <w:rFonts w:hint="eastAsia" w:ascii="宋体" w:hAnsi="宋体"/>
          <w:szCs w:val="21"/>
        </w:rPr>
        <w:t>其它事项：</w:t>
      </w:r>
    </w:p>
    <w:p>
      <w:pPr>
        <w:spacing w:before="78" w:beforeLines="25" w:line="360" w:lineRule="auto"/>
        <w:rPr>
          <w:rFonts w:ascii="宋体" w:hAnsi="宋体"/>
          <w:szCs w:val="21"/>
        </w:rPr>
      </w:pPr>
      <w:r>
        <w:rPr>
          <w:rFonts w:hint="eastAsia" w:ascii="宋体" w:hAnsi="宋体"/>
          <w:szCs w:val="21"/>
        </w:rPr>
        <w:t>5.1乙方应对甲方提供的各项技术要求、工艺方案、图纸、实物等保密，未经甲方许可，不得泄漏给第三方；</w:t>
      </w:r>
    </w:p>
    <w:p>
      <w:pPr>
        <w:spacing w:before="78" w:beforeLines="25" w:line="360" w:lineRule="auto"/>
        <w:rPr>
          <w:rFonts w:ascii="宋体" w:hAnsi="宋体"/>
          <w:szCs w:val="21"/>
        </w:rPr>
      </w:pPr>
      <w:r>
        <w:rPr>
          <w:rFonts w:hint="eastAsia" w:ascii="宋体" w:hAnsi="宋体"/>
          <w:szCs w:val="21"/>
        </w:rPr>
        <w:t>5.2未尽事宜，双方协商解决；</w:t>
      </w:r>
    </w:p>
    <w:p>
      <w:pPr>
        <w:spacing w:before="78" w:beforeLines="25" w:line="360" w:lineRule="auto"/>
        <w:rPr>
          <w:rFonts w:hint="eastAsia" w:ascii="宋体" w:hAnsi="宋体"/>
          <w:szCs w:val="21"/>
        </w:rPr>
      </w:pPr>
      <w:r>
        <w:rPr>
          <w:rFonts w:hint="eastAsia" w:ascii="宋体" w:hAnsi="宋体"/>
          <w:szCs w:val="21"/>
        </w:rPr>
        <w:t>5.3本技术协议一式四份，经双方签字后，随设备订购合同一起生效；本合同由甲乙双方签字、盖章的正本一式四份，双方各执二份；技术协议作为本合同附件，具有相同法律效力；</w:t>
      </w:r>
    </w:p>
    <w:p>
      <w:pPr>
        <w:spacing w:line="360" w:lineRule="auto"/>
        <w:rPr>
          <w:rFonts w:ascii="宋体" w:hAnsi="宋体"/>
          <w:spacing w:val="20"/>
          <w:szCs w:val="21"/>
        </w:rPr>
      </w:pPr>
      <w:r>
        <w:rPr>
          <w:rFonts w:hint="eastAsia" w:ascii="宋体" w:hAnsi="宋体"/>
          <w:spacing w:val="20"/>
          <w:szCs w:val="21"/>
        </w:rPr>
        <w:t>6</w:t>
      </w:r>
      <w:r>
        <w:rPr>
          <w:rFonts w:ascii="宋体" w:hAnsi="宋体"/>
          <w:szCs w:val="21"/>
        </w:rPr>
        <w:t>说明</w:t>
      </w:r>
    </w:p>
    <w:p>
      <w:pPr>
        <w:spacing w:line="360" w:lineRule="auto"/>
        <w:rPr>
          <w:rFonts w:ascii="宋体" w:hAnsi="宋体"/>
          <w:szCs w:val="21"/>
        </w:rPr>
      </w:pPr>
      <w:r>
        <w:rPr>
          <w:rFonts w:hint="eastAsia" w:ascii="宋体" w:hAnsi="宋体"/>
          <w:szCs w:val="21"/>
        </w:rPr>
        <w:t>6</w:t>
      </w:r>
      <w:r>
        <w:rPr>
          <w:rFonts w:ascii="宋体" w:hAnsi="宋体"/>
          <w:szCs w:val="21"/>
        </w:rPr>
        <w:t>.1投标商应对第三部分</w:t>
      </w:r>
      <w:r>
        <w:rPr>
          <w:rFonts w:hint="eastAsia" w:ascii="宋体" w:hAnsi="宋体"/>
          <w:szCs w:val="21"/>
        </w:rPr>
        <w:t>《</w:t>
      </w:r>
      <w:r>
        <w:rPr>
          <w:rFonts w:hint="eastAsia" w:ascii="宋体" w:hAnsi="宋体"/>
          <w:szCs w:val="21"/>
          <w:lang w:eastAsia="zh-CN"/>
        </w:rPr>
        <w:t>包9：清洗机</w:t>
      </w:r>
      <w:r>
        <w:rPr>
          <w:rFonts w:hint="eastAsia" w:ascii="宋体" w:hAnsi="宋体"/>
          <w:szCs w:val="21"/>
        </w:rPr>
        <w:t>技术要求》</w:t>
      </w:r>
      <w:r>
        <w:rPr>
          <w:rFonts w:ascii="宋体" w:hAnsi="宋体"/>
          <w:szCs w:val="21"/>
        </w:rPr>
        <w:t>中的技术条款作一对一应答，不得仅以“符合”、“满足”等词语作简单回答，否则评标委员会将有权视作不响应。</w:t>
      </w:r>
    </w:p>
    <w:p>
      <w:pPr>
        <w:spacing w:line="360" w:lineRule="auto"/>
        <w:rPr>
          <w:rFonts w:ascii="宋体" w:hAnsi="宋体"/>
          <w:szCs w:val="21"/>
        </w:rPr>
      </w:pPr>
      <w:r>
        <w:rPr>
          <w:rFonts w:hint="eastAsia" w:ascii="宋体" w:hAnsi="宋体"/>
          <w:szCs w:val="21"/>
        </w:rPr>
        <w:t>6</w:t>
      </w:r>
      <w:r>
        <w:rPr>
          <w:rFonts w:ascii="宋体" w:hAnsi="宋体"/>
          <w:szCs w:val="21"/>
        </w:rPr>
        <w:t>.2对标注带有“</w:t>
      </w:r>
      <w:r>
        <w:rPr>
          <w:rFonts w:ascii="宋体" w:hAnsi="宋体"/>
          <w:b/>
          <w:szCs w:val="21"/>
        </w:rPr>
        <w:t>★</w:t>
      </w:r>
      <w:r>
        <w:rPr>
          <w:rFonts w:ascii="宋体" w:hAnsi="宋体"/>
          <w:szCs w:val="21"/>
        </w:rPr>
        <w:t>”号的为关键条款，任何一项带有“</w:t>
      </w:r>
      <w:r>
        <w:rPr>
          <w:rFonts w:ascii="宋体" w:hAnsi="宋体"/>
          <w:b/>
          <w:szCs w:val="21"/>
        </w:rPr>
        <w:t>★</w:t>
      </w:r>
      <w:r>
        <w:rPr>
          <w:rFonts w:ascii="宋体" w:hAnsi="宋体"/>
          <w:szCs w:val="21"/>
        </w:rPr>
        <w:t>”号的条款的偏离，都将导致废标。</w:t>
      </w:r>
    </w:p>
    <w:p>
      <w:pPr>
        <w:spacing w:line="360" w:lineRule="auto"/>
        <w:rPr>
          <w:rFonts w:ascii="宋体" w:hAnsi="宋体"/>
          <w:b/>
          <w:spacing w:val="20"/>
          <w:szCs w:val="21"/>
        </w:rPr>
      </w:pPr>
      <w:r>
        <w:rPr>
          <w:rFonts w:hint="eastAsia" w:ascii="宋体" w:hAnsi="宋体"/>
          <w:szCs w:val="21"/>
        </w:rPr>
        <w:t>6</w:t>
      </w:r>
      <w:r>
        <w:rPr>
          <w:rFonts w:ascii="宋体" w:hAnsi="宋体"/>
          <w:szCs w:val="21"/>
        </w:rPr>
        <w:t>.</w:t>
      </w:r>
      <w:r>
        <w:rPr>
          <w:rFonts w:hint="eastAsia" w:ascii="宋体" w:hAnsi="宋体"/>
          <w:szCs w:val="21"/>
        </w:rPr>
        <w:t>3</w:t>
      </w:r>
      <w:r>
        <w:rPr>
          <w:rFonts w:ascii="宋体" w:hAnsi="宋体"/>
          <w:szCs w:val="21"/>
        </w:rPr>
        <w:t>在投标文件中若发现有虚假信息，将导致废标。</w:t>
      </w:r>
    </w:p>
    <w:p>
      <w:pPr>
        <w:rPr>
          <w:rFonts w:hint="eastAsia" w:ascii="宋体" w:hAnsi="宋体"/>
        </w:rPr>
      </w:pPr>
    </w:p>
    <w:p>
      <w:pPr>
        <w:rPr>
          <w:rFonts w:hint="eastAsia" w:ascii="宋体" w:hAnsi="宋体"/>
        </w:rPr>
      </w:pPr>
      <w:r>
        <w:rPr>
          <w:rFonts w:hint="eastAsia" w:ascii="宋体" w:hAnsi="宋体"/>
        </w:rPr>
        <w:br w:type="page"/>
      </w:r>
    </w:p>
    <w:p>
      <w:pPr>
        <w:overflowPunct w:val="0"/>
        <w:snapToGrid w:val="0"/>
        <w:jc w:val="center"/>
        <w:rPr>
          <w:rFonts w:ascii="宋体" w:hAnsi="宋体"/>
          <w:b/>
          <w:bCs/>
          <w:sz w:val="32"/>
        </w:rPr>
      </w:pPr>
      <w:r>
        <w:rPr>
          <w:rFonts w:hint="eastAsia" w:ascii="宋体" w:hAnsi="宋体"/>
          <w:b/>
          <w:bCs/>
          <w:sz w:val="32"/>
        </w:rPr>
        <w:t>第四章</w:t>
      </w:r>
      <w:r>
        <w:rPr>
          <w:rFonts w:ascii="宋体" w:hAnsi="宋体"/>
          <w:b/>
          <w:bCs/>
          <w:sz w:val="32"/>
        </w:rPr>
        <w:t xml:space="preserve">   </w:t>
      </w:r>
      <w:r>
        <w:rPr>
          <w:rFonts w:hint="eastAsia" w:ascii="宋体" w:hAnsi="宋体"/>
          <w:b/>
          <w:bCs/>
          <w:sz w:val="32"/>
        </w:rPr>
        <w:t>合同特殊条款</w:t>
      </w:r>
    </w:p>
    <w:p>
      <w:pPr>
        <w:overflowPunct w:val="0"/>
        <w:snapToGrid w:val="0"/>
        <w:rPr>
          <w:rFonts w:hint="eastAsia" w:ascii="宋体" w:hAnsi="宋体"/>
        </w:rPr>
      </w:pPr>
    </w:p>
    <w:p>
      <w:pPr>
        <w:overflowPunct w:val="0"/>
        <w:spacing w:line="360" w:lineRule="auto"/>
        <w:rPr>
          <w:rFonts w:hint="eastAsia" w:ascii="宋体" w:hAnsi="宋体"/>
          <w:spacing w:val="4"/>
        </w:rPr>
      </w:pPr>
      <w:r>
        <w:rPr>
          <w:rFonts w:hint="eastAsia" w:ascii="宋体" w:hAnsi="宋体"/>
          <w:spacing w:val="4"/>
        </w:rPr>
        <w:t>1价格条件：买方工厂</w:t>
      </w:r>
    </w:p>
    <w:p>
      <w:pPr>
        <w:overflowPunct w:val="0"/>
        <w:spacing w:line="360" w:lineRule="auto"/>
        <w:rPr>
          <w:rFonts w:hint="eastAsia" w:ascii="宋体" w:hAnsi="宋体"/>
          <w:spacing w:val="4"/>
        </w:rPr>
      </w:pPr>
      <w:r>
        <w:rPr>
          <w:rFonts w:hint="eastAsia" w:ascii="宋体" w:hAnsi="宋体"/>
          <w:spacing w:val="4"/>
        </w:rPr>
        <w:t>2付款方式</w:t>
      </w:r>
    </w:p>
    <w:p>
      <w:pPr>
        <w:autoSpaceDE w:val="0"/>
        <w:autoSpaceDN w:val="0"/>
        <w:adjustRightInd w:val="0"/>
        <w:spacing w:line="360" w:lineRule="auto"/>
        <w:rPr>
          <w:rFonts w:ascii="宋体" w:hAnsi="宋体" w:cs="宋体"/>
          <w:b/>
          <w:spacing w:val="4"/>
        </w:rPr>
      </w:pPr>
      <w:r>
        <w:rPr>
          <w:rFonts w:hint="eastAsia" w:ascii="宋体" w:hAnsi="宋体" w:cs="宋体"/>
          <w:b/>
          <w:spacing w:val="4"/>
        </w:rPr>
        <w:t>2.1合同总价的30%预付款，在合同签订双方盖章生效后2周内，由买方支付给卖方。</w:t>
      </w:r>
    </w:p>
    <w:p>
      <w:pPr>
        <w:autoSpaceDE w:val="0"/>
        <w:autoSpaceDN w:val="0"/>
        <w:adjustRightInd w:val="0"/>
        <w:spacing w:line="360" w:lineRule="auto"/>
        <w:rPr>
          <w:rFonts w:ascii="宋体" w:hAnsi="宋体" w:cs="宋体"/>
          <w:b/>
          <w:spacing w:val="4"/>
        </w:rPr>
      </w:pPr>
      <w:r>
        <w:rPr>
          <w:rFonts w:hint="eastAsia" w:ascii="宋体" w:hAnsi="宋体" w:cs="宋体"/>
          <w:b/>
          <w:spacing w:val="4"/>
        </w:rPr>
        <w:t>2.2合同总价的30%发货款，在设备预验收通过后，在发货前5天内，由买方支付给卖方，并开具合同总价100%的增值税专用发票</w:t>
      </w:r>
      <w:r>
        <w:rPr>
          <w:rFonts w:hint="eastAsia" w:ascii="宋体" w:hAnsi="宋体" w:cs="宋体"/>
          <w:b/>
          <w:spacing w:val="4"/>
          <w:lang w:eastAsia="zh-CN"/>
        </w:rPr>
        <w:t>，发票开具时间以甲方通知为准，最迟不超过支付发货款后</w:t>
      </w:r>
      <w:r>
        <w:rPr>
          <w:rFonts w:hint="eastAsia" w:ascii="宋体" w:hAnsi="宋体" w:cs="宋体"/>
          <w:b/>
          <w:spacing w:val="4"/>
          <w:lang w:val="en-US" w:eastAsia="zh-CN"/>
        </w:rPr>
        <w:t>1个月，发票</w:t>
      </w:r>
      <w:r>
        <w:rPr>
          <w:rFonts w:hint="eastAsia" w:ascii="宋体" w:hAnsi="宋体" w:cs="宋体"/>
          <w:b/>
          <w:spacing w:val="4"/>
          <w:lang w:eastAsia="zh-CN"/>
        </w:rPr>
        <w:t>内容须经买方确认</w:t>
      </w:r>
      <w:r>
        <w:rPr>
          <w:rFonts w:hint="eastAsia" w:ascii="宋体" w:hAnsi="宋体" w:cs="宋体"/>
          <w:b/>
          <w:spacing w:val="4"/>
        </w:rPr>
        <w:t>。</w:t>
      </w:r>
    </w:p>
    <w:p>
      <w:pPr>
        <w:autoSpaceDE w:val="0"/>
        <w:autoSpaceDN w:val="0"/>
        <w:adjustRightInd w:val="0"/>
        <w:spacing w:line="360" w:lineRule="auto"/>
        <w:rPr>
          <w:rFonts w:ascii="宋体" w:hAnsi="宋体" w:cs="宋体"/>
          <w:b/>
          <w:spacing w:val="4"/>
        </w:rPr>
      </w:pPr>
      <w:r>
        <w:rPr>
          <w:rFonts w:hint="eastAsia" w:ascii="宋体" w:hAnsi="宋体" w:cs="宋体"/>
          <w:b/>
          <w:spacing w:val="4"/>
        </w:rPr>
        <w:t>2.3合同总价的30%验收款，在设备安装调试完成，签发终验收纪要完成后2周内，由买方支付给卖方。支付同时，买方必须收到卖方提交的下列内容：</w:t>
      </w:r>
    </w:p>
    <w:p>
      <w:pPr>
        <w:autoSpaceDE w:val="0"/>
        <w:autoSpaceDN w:val="0"/>
        <w:adjustRightInd w:val="0"/>
        <w:spacing w:line="360" w:lineRule="auto"/>
        <w:rPr>
          <w:rFonts w:ascii="宋体" w:hAnsi="宋体" w:cs="宋体"/>
          <w:b/>
          <w:spacing w:val="4"/>
        </w:rPr>
      </w:pPr>
      <w:r>
        <w:rPr>
          <w:rFonts w:hint="eastAsia" w:ascii="宋体" w:hAnsi="宋体" w:cs="宋体"/>
          <w:b/>
          <w:spacing w:val="4"/>
        </w:rPr>
        <w:t>2.3.1由卖方开具的合同总价100%的增值税专用发票；</w:t>
      </w:r>
    </w:p>
    <w:p>
      <w:pPr>
        <w:autoSpaceDE w:val="0"/>
        <w:autoSpaceDN w:val="0"/>
        <w:adjustRightInd w:val="0"/>
        <w:spacing w:line="360" w:lineRule="auto"/>
        <w:rPr>
          <w:rFonts w:ascii="宋体" w:hAnsi="宋体" w:cs="宋体"/>
          <w:b/>
          <w:spacing w:val="4"/>
        </w:rPr>
      </w:pPr>
      <w:r>
        <w:rPr>
          <w:rFonts w:hint="eastAsia" w:ascii="宋体" w:hAnsi="宋体" w:cs="宋体"/>
          <w:b/>
          <w:spacing w:val="4"/>
        </w:rPr>
        <w:t>2.3.2设备最终验收合格证书的正本；</w:t>
      </w:r>
    </w:p>
    <w:p>
      <w:pPr>
        <w:autoSpaceDE w:val="0"/>
        <w:autoSpaceDN w:val="0"/>
        <w:adjustRightInd w:val="0"/>
        <w:spacing w:line="360" w:lineRule="auto"/>
        <w:rPr>
          <w:rFonts w:ascii="宋体" w:hAnsi="宋体" w:cs="宋体"/>
          <w:spacing w:val="4"/>
        </w:rPr>
      </w:pPr>
      <w:r>
        <w:rPr>
          <w:rFonts w:hint="eastAsia" w:ascii="宋体" w:hAnsi="宋体" w:cs="宋体"/>
          <w:b/>
          <w:spacing w:val="4"/>
        </w:rPr>
        <w:t>2.3.3机床随机全套资料；</w:t>
      </w:r>
    </w:p>
    <w:p>
      <w:pPr>
        <w:autoSpaceDE w:val="0"/>
        <w:autoSpaceDN w:val="0"/>
        <w:adjustRightInd w:val="0"/>
        <w:spacing w:line="360" w:lineRule="auto"/>
        <w:rPr>
          <w:rFonts w:hint="eastAsia" w:ascii="宋体" w:hAnsi="宋体"/>
          <w:spacing w:val="4"/>
        </w:rPr>
      </w:pPr>
      <w:r>
        <w:rPr>
          <w:rFonts w:hint="eastAsia" w:ascii="宋体" w:hAnsi="宋体"/>
          <w:spacing w:val="4"/>
        </w:rPr>
        <w:t>2.4合同总价的10</w:t>
      </w:r>
      <w:r>
        <w:rPr>
          <w:rFonts w:ascii="宋体" w:hAnsi="宋体"/>
          <w:spacing w:val="4"/>
        </w:rPr>
        <w:t>%</w:t>
      </w:r>
      <w:r>
        <w:rPr>
          <w:rFonts w:hint="eastAsia" w:ascii="宋体" w:hAnsi="宋体"/>
          <w:spacing w:val="4"/>
        </w:rPr>
        <w:t>货款，在保证期满后由买方支付给卖方；</w:t>
      </w:r>
    </w:p>
    <w:p>
      <w:pPr>
        <w:autoSpaceDE w:val="0"/>
        <w:autoSpaceDN w:val="0"/>
        <w:adjustRightInd w:val="0"/>
        <w:spacing w:line="360" w:lineRule="auto"/>
        <w:rPr>
          <w:rFonts w:hint="eastAsia" w:ascii="宋体" w:hAnsi="宋体"/>
          <w:spacing w:val="4"/>
        </w:rPr>
      </w:pPr>
      <w:r>
        <w:rPr>
          <w:rFonts w:hint="eastAsia" w:ascii="宋体" w:hAnsi="宋体"/>
          <w:spacing w:val="4"/>
        </w:rPr>
        <w:t>2.5合同总价款由现汇支付；</w:t>
      </w:r>
    </w:p>
    <w:p>
      <w:pPr>
        <w:overflowPunct w:val="0"/>
        <w:spacing w:line="360" w:lineRule="auto"/>
        <w:rPr>
          <w:rFonts w:hint="eastAsia" w:ascii="宋体" w:hAnsi="宋体"/>
          <w:spacing w:val="4"/>
        </w:rPr>
      </w:pPr>
      <w:r>
        <w:rPr>
          <w:rFonts w:hint="eastAsia" w:ascii="宋体" w:hAnsi="宋体"/>
          <w:spacing w:val="4"/>
        </w:rPr>
        <w:t>3交货时间：自合同生效之日起</w:t>
      </w:r>
      <w:r>
        <w:rPr>
          <w:rFonts w:hint="eastAsia" w:ascii="宋体" w:hAnsi="宋体"/>
          <w:spacing w:val="4"/>
          <w:lang w:eastAsia="zh-CN"/>
        </w:rPr>
        <w:t>3个月内</w:t>
      </w:r>
      <w:r>
        <w:rPr>
          <w:rFonts w:hint="eastAsia" w:ascii="宋体" w:hAnsi="宋体"/>
          <w:spacing w:val="4"/>
        </w:rPr>
        <w:t>；</w:t>
      </w:r>
    </w:p>
    <w:p>
      <w:pPr>
        <w:overflowPunct w:val="0"/>
        <w:spacing w:line="360" w:lineRule="auto"/>
        <w:rPr>
          <w:rFonts w:ascii="宋体" w:hAnsi="宋体"/>
          <w:spacing w:val="4"/>
        </w:rPr>
      </w:pPr>
      <w:r>
        <w:rPr>
          <w:rFonts w:hint="eastAsia" w:ascii="宋体" w:hAnsi="宋体"/>
          <w:spacing w:val="4"/>
        </w:rPr>
        <w:t>4备品备件：备品备件要确保供应，并保证其有效性和持续性；</w:t>
      </w:r>
    </w:p>
    <w:p>
      <w:pPr>
        <w:overflowPunct w:val="0"/>
        <w:spacing w:line="360" w:lineRule="auto"/>
        <w:rPr>
          <w:rFonts w:hint="eastAsia" w:ascii="宋体" w:hAnsi="宋体"/>
          <w:spacing w:val="4"/>
        </w:rPr>
      </w:pPr>
      <w:r>
        <w:rPr>
          <w:rFonts w:hint="eastAsia" w:ascii="宋体" w:hAnsi="宋体"/>
          <w:spacing w:val="4"/>
        </w:rPr>
        <w:t>5技术文件：卖方应提供必要的技术文件，除第三章《</w:t>
      </w:r>
      <w:r>
        <w:rPr>
          <w:rFonts w:hint="eastAsia" w:ascii="宋体" w:hAnsi="宋体"/>
          <w:spacing w:val="4"/>
          <w:lang w:eastAsia="zh-CN"/>
        </w:rPr>
        <w:t>包9：清洗机</w:t>
      </w:r>
      <w:r>
        <w:rPr>
          <w:rFonts w:hint="eastAsia" w:ascii="宋体" w:hAnsi="宋体"/>
          <w:spacing w:val="4"/>
        </w:rPr>
        <w:t>技术要求》中已要求的技术文件之外，凡涉及安装、使用、维修保养、环保、安全、消防等方面所需要的文件卖方均应负责提供或补充；</w:t>
      </w:r>
    </w:p>
    <w:p>
      <w:pPr>
        <w:overflowPunct w:val="0"/>
        <w:spacing w:line="360" w:lineRule="auto"/>
        <w:rPr>
          <w:rFonts w:hint="eastAsia" w:ascii="宋体" w:hAnsi="宋体"/>
          <w:spacing w:val="4"/>
        </w:rPr>
      </w:pPr>
      <w:r>
        <w:rPr>
          <w:rFonts w:hint="eastAsia" w:ascii="宋体" w:hAnsi="宋体"/>
          <w:spacing w:val="4"/>
        </w:rPr>
        <w:t>6其他未尽事宜待中标后协商解决；</w:t>
      </w:r>
    </w:p>
    <w:p>
      <w:pPr>
        <w:overflowPunct w:val="0"/>
        <w:rPr>
          <w:rFonts w:hint="eastAsia" w:ascii="宋体" w:hAnsi="宋体"/>
          <w:b/>
          <w:bCs/>
          <w:spacing w:val="4"/>
        </w:rPr>
      </w:pPr>
    </w:p>
    <w:p>
      <w:pPr>
        <w:overflowPunct w:val="0"/>
        <w:rPr>
          <w:rFonts w:hint="eastAsia" w:ascii="宋体" w:hAnsi="宋体"/>
          <w:b/>
          <w:bCs/>
          <w:spacing w:val="4"/>
        </w:rPr>
      </w:pPr>
    </w:p>
    <w:p>
      <w:pPr>
        <w:overflowPunct w:val="0"/>
        <w:rPr>
          <w:rFonts w:hint="eastAsia" w:ascii="宋体" w:hAnsi="宋体"/>
          <w:b/>
          <w:bCs/>
        </w:rPr>
      </w:pPr>
    </w:p>
    <w:p>
      <w:pPr>
        <w:overflowPunct w:val="0"/>
        <w:rPr>
          <w:rFonts w:hint="eastAsia" w:ascii="宋体" w:hAnsi="宋体"/>
          <w:b/>
          <w:bCs/>
        </w:rPr>
      </w:pPr>
    </w:p>
    <w:p>
      <w:pPr>
        <w:overflowPunct w:val="0"/>
        <w:rPr>
          <w:rFonts w:hint="eastAsia" w:ascii="宋体" w:hAnsi="宋体"/>
          <w:b/>
          <w:bCs/>
        </w:rPr>
      </w:pPr>
    </w:p>
    <w:p>
      <w:pPr>
        <w:overflowPunct w:val="0"/>
        <w:rPr>
          <w:rFonts w:hint="eastAsia" w:ascii="宋体" w:hAnsi="宋体"/>
          <w:b/>
          <w:bCs/>
        </w:rPr>
      </w:pPr>
    </w:p>
    <w:p>
      <w:pPr>
        <w:overflowPunct w:val="0"/>
        <w:rPr>
          <w:rFonts w:hint="eastAsia" w:ascii="宋体" w:hAnsi="宋体"/>
          <w:b/>
          <w:bCs/>
        </w:rPr>
      </w:pPr>
    </w:p>
    <w:p>
      <w:pPr>
        <w:overflowPunct w:val="0"/>
        <w:rPr>
          <w:rFonts w:hint="eastAsia" w:ascii="宋体" w:hAnsi="宋体"/>
          <w:b/>
          <w:bCs/>
        </w:rPr>
      </w:pPr>
    </w:p>
    <w:p>
      <w:pPr>
        <w:overflowPunct w:val="0"/>
        <w:rPr>
          <w:rFonts w:hint="eastAsia" w:ascii="宋体" w:hAnsi="宋体"/>
          <w:b/>
          <w:bCs/>
        </w:rPr>
      </w:pPr>
    </w:p>
    <w:p>
      <w:pPr>
        <w:overflowPunct w:val="0"/>
        <w:rPr>
          <w:rFonts w:hint="eastAsia" w:ascii="宋体" w:hAnsi="宋体"/>
          <w:b/>
          <w:bCs/>
        </w:rPr>
      </w:pPr>
    </w:p>
    <w:p>
      <w:pPr>
        <w:overflowPunct w:val="0"/>
        <w:rPr>
          <w:rFonts w:hint="eastAsia" w:ascii="宋体" w:hAnsi="宋体"/>
          <w:b/>
          <w:bCs/>
        </w:rPr>
      </w:pPr>
    </w:p>
    <w:p>
      <w:pPr>
        <w:overflowPunct w:val="0"/>
        <w:rPr>
          <w:rFonts w:hint="eastAsia" w:ascii="宋体" w:hAnsi="宋体"/>
          <w:b/>
          <w:bCs/>
        </w:rPr>
      </w:pPr>
    </w:p>
    <w:p>
      <w:pPr>
        <w:overflowPunct/>
        <w:jc w:val="left"/>
        <w:rPr>
          <w:rFonts w:hint="eastAsia" w:ascii="宋体" w:hAnsi="宋体"/>
          <w:b/>
          <w:bCs/>
          <w:sz w:val="32"/>
        </w:rPr>
      </w:pPr>
      <w:r>
        <w:rPr>
          <w:rFonts w:hint="eastAsia" w:ascii="宋体" w:hAnsi="宋体"/>
          <w:b/>
          <w:bCs/>
          <w:sz w:val="32"/>
        </w:rPr>
        <w:br w:type="page"/>
      </w:r>
    </w:p>
    <w:p>
      <w:pPr>
        <w:overflowPunct w:val="0"/>
        <w:jc w:val="center"/>
        <w:rPr>
          <w:rFonts w:hint="eastAsia" w:ascii="宋体" w:hAnsi="宋体"/>
          <w:b/>
          <w:bCs/>
          <w:sz w:val="32"/>
        </w:rPr>
      </w:pPr>
      <w:r>
        <w:rPr>
          <w:rFonts w:hint="eastAsia" w:ascii="宋体" w:hAnsi="宋体"/>
          <w:b/>
          <w:bCs/>
          <w:sz w:val="32"/>
        </w:rPr>
        <w:t>附 件</w:t>
      </w:r>
    </w:p>
    <w:p>
      <w:pPr>
        <w:overflowPunct w:val="0"/>
        <w:rPr>
          <w:rFonts w:hint="eastAsia" w:ascii="宋体" w:hAnsi="宋体"/>
          <w:b/>
          <w:bCs/>
        </w:rPr>
      </w:pPr>
      <w:r>
        <w:rPr>
          <w:rFonts w:hint="eastAsia" w:ascii="宋体" w:hAnsi="宋体"/>
          <w:b/>
          <w:spacing w:val="4"/>
          <w:sz w:val="28"/>
        </w:rPr>
        <w:t>附表A ：供货范围表</w:t>
      </w:r>
    </w:p>
    <w:p>
      <w:pPr>
        <w:numPr>
          <w:ilvl w:val="0"/>
          <w:numId w:val="26"/>
        </w:numPr>
        <w:tabs>
          <w:tab w:val="clear" w:pos="615"/>
        </w:tabs>
        <w:overflowPunct w:val="0"/>
        <w:ind w:left="194" w:hanging="194" w:hangingChars="89"/>
        <w:rPr>
          <w:rFonts w:hint="eastAsia" w:ascii="宋体" w:hAnsi="宋体"/>
          <w:spacing w:val="4"/>
        </w:rPr>
      </w:pPr>
      <w:r>
        <w:rPr>
          <w:rFonts w:hint="eastAsia" w:ascii="宋体" w:hAnsi="宋体"/>
          <w:spacing w:val="4"/>
        </w:rPr>
        <w:t>一般要求</w:t>
      </w:r>
    </w:p>
    <w:p>
      <w:pPr>
        <w:numPr>
          <w:ilvl w:val="1"/>
          <w:numId w:val="27"/>
        </w:numPr>
        <w:overflowPunct w:val="0"/>
        <w:rPr>
          <w:rFonts w:hint="eastAsia" w:ascii="宋体" w:hAnsi="宋体"/>
          <w:spacing w:val="4"/>
        </w:rPr>
      </w:pPr>
      <w:r>
        <w:rPr>
          <w:rFonts w:hint="eastAsia" w:ascii="宋体" w:hAnsi="宋体"/>
          <w:spacing w:val="4"/>
        </w:rPr>
        <w:t>本附件规定了合同设备的供货范围。卖方保证提供设备为全新的、先进的、成熟的、完整的和安全可靠的，且设备的技术经济性能符合第三章《</w:t>
      </w:r>
      <w:r>
        <w:rPr>
          <w:rFonts w:hint="eastAsia" w:ascii="宋体" w:hAnsi="宋体"/>
          <w:spacing w:val="4"/>
          <w:lang w:eastAsia="zh-CN"/>
        </w:rPr>
        <w:t>包9：清洗机</w:t>
      </w:r>
      <w:r>
        <w:rPr>
          <w:rFonts w:hint="eastAsia" w:ascii="宋体" w:hAnsi="宋体"/>
          <w:spacing w:val="4"/>
        </w:rPr>
        <w:t>技术要求》的要求。</w:t>
      </w:r>
    </w:p>
    <w:p>
      <w:pPr>
        <w:numPr>
          <w:ilvl w:val="1"/>
          <w:numId w:val="27"/>
        </w:numPr>
        <w:overflowPunct w:val="0"/>
        <w:rPr>
          <w:rFonts w:hint="eastAsia" w:ascii="宋体" w:hAnsi="宋体"/>
          <w:spacing w:val="4"/>
        </w:rPr>
      </w:pPr>
      <w:r>
        <w:rPr>
          <w:rFonts w:hint="eastAsia" w:ascii="宋体" w:hAnsi="宋体"/>
          <w:spacing w:val="4"/>
        </w:rPr>
        <w:t>卖方应提供详细供货清单，包括主机、配套设备及专用工具、随机备品备件等，清单中依次说明名称、规格和型号、数量、制造商等内容。</w:t>
      </w:r>
    </w:p>
    <w:p>
      <w:pPr>
        <w:numPr>
          <w:ilvl w:val="0"/>
          <w:numId w:val="26"/>
        </w:numPr>
        <w:tabs>
          <w:tab w:val="clear" w:pos="615"/>
        </w:tabs>
        <w:overflowPunct w:val="0"/>
        <w:ind w:left="0" w:firstLine="0"/>
        <w:rPr>
          <w:rFonts w:hint="eastAsia" w:ascii="宋体" w:hAnsi="宋体"/>
          <w:spacing w:val="4"/>
        </w:rPr>
      </w:pPr>
      <w:r>
        <w:rPr>
          <w:rFonts w:hint="eastAsia" w:ascii="宋体" w:hAnsi="宋体"/>
          <w:spacing w:val="4"/>
        </w:rPr>
        <w:t>供货范围表</w:t>
      </w:r>
    </w:p>
    <w:tbl>
      <w:tblPr>
        <w:tblStyle w:val="44"/>
        <w:tblW w:w="0" w:type="auto"/>
        <w:tblInd w:w="6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2"/>
        <w:gridCol w:w="1283"/>
        <w:gridCol w:w="1283"/>
        <w:gridCol w:w="1284"/>
        <w:gridCol w:w="1283"/>
        <w:gridCol w:w="1283"/>
        <w:gridCol w:w="1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642" w:type="dxa"/>
            <w:noWrap w:val="0"/>
            <w:vAlign w:val="center"/>
          </w:tcPr>
          <w:p>
            <w:pPr>
              <w:overflowPunct w:val="0"/>
              <w:jc w:val="center"/>
              <w:rPr>
                <w:rFonts w:hint="eastAsia" w:ascii="宋体" w:hAnsi="宋体"/>
                <w:spacing w:val="4"/>
              </w:rPr>
            </w:pPr>
            <w:r>
              <w:rPr>
                <w:rFonts w:hint="eastAsia" w:ascii="宋体" w:hAnsi="宋体"/>
                <w:spacing w:val="4"/>
              </w:rPr>
              <w:t>序号</w:t>
            </w:r>
          </w:p>
        </w:tc>
        <w:tc>
          <w:tcPr>
            <w:tcW w:w="1283" w:type="dxa"/>
            <w:noWrap w:val="0"/>
            <w:vAlign w:val="center"/>
          </w:tcPr>
          <w:p>
            <w:pPr>
              <w:overflowPunct w:val="0"/>
              <w:jc w:val="center"/>
              <w:rPr>
                <w:rFonts w:hint="eastAsia" w:ascii="宋体" w:hAnsi="宋体"/>
                <w:spacing w:val="4"/>
              </w:rPr>
            </w:pPr>
            <w:r>
              <w:rPr>
                <w:rFonts w:hint="eastAsia" w:ascii="宋体" w:hAnsi="宋体"/>
                <w:spacing w:val="4"/>
              </w:rPr>
              <w:t>名称</w:t>
            </w:r>
          </w:p>
        </w:tc>
        <w:tc>
          <w:tcPr>
            <w:tcW w:w="1283" w:type="dxa"/>
            <w:noWrap w:val="0"/>
            <w:vAlign w:val="center"/>
          </w:tcPr>
          <w:p>
            <w:pPr>
              <w:overflowPunct w:val="0"/>
              <w:jc w:val="center"/>
              <w:rPr>
                <w:rFonts w:hint="eastAsia" w:ascii="宋体" w:hAnsi="宋体"/>
                <w:spacing w:val="4"/>
              </w:rPr>
            </w:pPr>
            <w:r>
              <w:rPr>
                <w:rFonts w:hint="eastAsia" w:ascii="宋体" w:hAnsi="宋体"/>
                <w:spacing w:val="4"/>
              </w:rPr>
              <w:t>规格和型号</w:t>
            </w:r>
          </w:p>
        </w:tc>
        <w:tc>
          <w:tcPr>
            <w:tcW w:w="1284" w:type="dxa"/>
            <w:noWrap w:val="0"/>
            <w:vAlign w:val="center"/>
          </w:tcPr>
          <w:p>
            <w:pPr>
              <w:overflowPunct w:val="0"/>
              <w:jc w:val="center"/>
              <w:rPr>
                <w:rFonts w:hint="eastAsia" w:ascii="宋体" w:hAnsi="宋体"/>
                <w:spacing w:val="4"/>
              </w:rPr>
            </w:pPr>
            <w:r>
              <w:rPr>
                <w:rFonts w:hint="eastAsia" w:ascii="宋体" w:hAnsi="宋体"/>
                <w:spacing w:val="4"/>
              </w:rPr>
              <w:t>制造商</w:t>
            </w:r>
          </w:p>
        </w:tc>
        <w:tc>
          <w:tcPr>
            <w:tcW w:w="1283" w:type="dxa"/>
            <w:noWrap w:val="0"/>
            <w:vAlign w:val="center"/>
          </w:tcPr>
          <w:p>
            <w:pPr>
              <w:overflowPunct w:val="0"/>
              <w:jc w:val="center"/>
              <w:rPr>
                <w:rFonts w:hint="eastAsia" w:ascii="宋体" w:hAnsi="宋体"/>
                <w:spacing w:val="4"/>
              </w:rPr>
            </w:pPr>
            <w:r>
              <w:rPr>
                <w:rFonts w:hint="eastAsia" w:ascii="宋体" w:hAnsi="宋体"/>
                <w:spacing w:val="4"/>
              </w:rPr>
              <w:t>数量</w:t>
            </w:r>
          </w:p>
        </w:tc>
        <w:tc>
          <w:tcPr>
            <w:tcW w:w="1283" w:type="dxa"/>
            <w:noWrap w:val="0"/>
            <w:vAlign w:val="center"/>
          </w:tcPr>
          <w:p>
            <w:pPr>
              <w:overflowPunct w:val="0"/>
              <w:jc w:val="center"/>
              <w:rPr>
                <w:rFonts w:hint="eastAsia" w:ascii="宋体" w:hAnsi="宋体"/>
                <w:spacing w:val="4"/>
              </w:rPr>
            </w:pPr>
            <w:r>
              <w:rPr>
                <w:rFonts w:hint="eastAsia" w:ascii="宋体" w:hAnsi="宋体"/>
                <w:spacing w:val="4"/>
              </w:rPr>
              <w:t>价格</w:t>
            </w:r>
          </w:p>
        </w:tc>
        <w:tc>
          <w:tcPr>
            <w:tcW w:w="1284" w:type="dxa"/>
            <w:noWrap w:val="0"/>
            <w:vAlign w:val="center"/>
          </w:tcPr>
          <w:p>
            <w:pPr>
              <w:overflowPunct w:val="0"/>
              <w:jc w:val="center"/>
              <w:rPr>
                <w:rFonts w:hint="eastAsia" w:ascii="宋体" w:hAnsi="宋体"/>
                <w:spacing w:val="4"/>
              </w:rPr>
            </w:pPr>
            <w:r>
              <w:rPr>
                <w:rFonts w:hint="eastAsia" w:ascii="宋体" w:hAnsi="宋体"/>
                <w:spacing w:val="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642" w:type="dxa"/>
            <w:noWrap w:val="0"/>
            <w:vAlign w:val="center"/>
          </w:tcPr>
          <w:p>
            <w:pPr>
              <w:overflowPunct w:val="0"/>
              <w:jc w:val="center"/>
              <w:rPr>
                <w:rFonts w:hint="eastAsia" w:ascii="宋体" w:hAnsi="宋体"/>
                <w:spacing w:val="4"/>
              </w:rPr>
            </w:pPr>
          </w:p>
        </w:tc>
        <w:tc>
          <w:tcPr>
            <w:tcW w:w="1283" w:type="dxa"/>
            <w:noWrap w:val="0"/>
            <w:vAlign w:val="center"/>
          </w:tcPr>
          <w:p>
            <w:pPr>
              <w:overflowPunct w:val="0"/>
              <w:jc w:val="center"/>
              <w:rPr>
                <w:rFonts w:hint="eastAsia" w:ascii="宋体" w:hAnsi="宋体"/>
                <w:spacing w:val="4"/>
              </w:rPr>
            </w:pPr>
          </w:p>
        </w:tc>
        <w:tc>
          <w:tcPr>
            <w:tcW w:w="1283" w:type="dxa"/>
            <w:noWrap w:val="0"/>
            <w:vAlign w:val="center"/>
          </w:tcPr>
          <w:p>
            <w:pPr>
              <w:overflowPunct w:val="0"/>
              <w:jc w:val="center"/>
              <w:rPr>
                <w:rFonts w:hint="eastAsia" w:ascii="宋体" w:hAnsi="宋体"/>
                <w:spacing w:val="4"/>
              </w:rPr>
            </w:pPr>
          </w:p>
        </w:tc>
        <w:tc>
          <w:tcPr>
            <w:tcW w:w="1284" w:type="dxa"/>
            <w:noWrap w:val="0"/>
            <w:vAlign w:val="center"/>
          </w:tcPr>
          <w:p>
            <w:pPr>
              <w:overflowPunct w:val="0"/>
              <w:jc w:val="center"/>
              <w:rPr>
                <w:rFonts w:hint="eastAsia" w:ascii="宋体" w:hAnsi="宋体"/>
                <w:spacing w:val="4"/>
              </w:rPr>
            </w:pPr>
          </w:p>
        </w:tc>
        <w:tc>
          <w:tcPr>
            <w:tcW w:w="1283" w:type="dxa"/>
            <w:noWrap w:val="0"/>
            <w:vAlign w:val="center"/>
          </w:tcPr>
          <w:p>
            <w:pPr>
              <w:overflowPunct w:val="0"/>
              <w:jc w:val="center"/>
              <w:rPr>
                <w:rFonts w:hint="eastAsia" w:ascii="宋体" w:hAnsi="宋体"/>
                <w:spacing w:val="4"/>
              </w:rPr>
            </w:pPr>
          </w:p>
        </w:tc>
        <w:tc>
          <w:tcPr>
            <w:tcW w:w="1283" w:type="dxa"/>
            <w:noWrap w:val="0"/>
            <w:vAlign w:val="center"/>
          </w:tcPr>
          <w:p>
            <w:pPr>
              <w:overflowPunct w:val="0"/>
              <w:jc w:val="center"/>
              <w:rPr>
                <w:rFonts w:hint="eastAsia" w:ascii="宋体" w:hAnsi="宋体"/>
                <w:spacing w:val="4"/>
              </w:rPr>
            </w:pPr>
          </w:p>
        </w:tc>
        <w:tc>
          <w:tcPr>
            <w:tcW w:w="1284" w:type="dxa"/>
            <w:noWrap w:val="0"/>
            <w:vAlign w:val="center"/>
          </w:tcPr>
          <w:p>
            <w:pPr>
              <w:overflowPunct w:val="0"/>
              <w:jc w:val="center"/>
              <w:rPr>
                <w:rFonts w:hint="eastAsia" w:ascii="宋体" w:hAnsi="宋体"/>
                <w:spacing w:val="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642" w:type="dxa"/>
            <w:noWrap w:val="0"/>
            <w:vAlign w:val="center"/>
          </w:tcPr>
          <w:p>
            <w:pPr>
              <w:overflowPunct w:val="0"/>
              <w:jc w:val="center"/>
              <w:rPr>
                <w:rFonts w:hint="eastAsia" w:ascii="宋体" w:hAnsi="宋体"/>
                <w:spacing w:val="4"/>
              </w:rPr>
            </w:pPr>
          </w:p>
        </w:tc>
        <w:tc>
          <w:tcPr>
            <w:tcW w:w="1283" w:type="dxa"/>
            <w:noWrap w:val="0"/>
            <w:vAlign w:val="center"/>
          </w:tcPr>
          <w:p>
            <w:pPr>
              <w:overflowPunct w:val="0"/>
              <w:jc w:val="center"/>
              <w:rPr>
                <w:rFonts w:hint="eastAsia" w:ascii="宋体" w:hAnsi="宋体"/>
                <w:spacing w:val="4"/>
              </w:rPr>
            </w:pPr>
          </w:p>
        </w:tc>
        <w:tc>
          <w:tcPr>
            <w:tcW w:w="1283" w:type="dxa"/>
            <w:noWrap w:val="0"/>
            <w:vAlign w:val="center"/>
          </w:tcPr>
          <w:p>
            <w:pPr>
              <w:overflowPunct w:val="0"/>
              <w:jc w:val="center"/>
              <w:rPr>
                <w:rFonts w:hint="eastAsia" w:ascii="宋体" w:hAnsi="宋体"/>
                <w:spacing w:val="4"/>
              </w:rPr>
            </w:pPr>
          </w:p>
        </w:tc>
        <w:tc>
          <w:tcPr>
            <w:tcW w:w="1284" w:type="dxa"/>
            <w:noWrap w:val="0"/>
            <w:vAlign w:val="center"/>
          </w:tcPr>
          <w:p>
            <w:pPr>
              <w:overflowPunct w:val="0"/>
              <w:jc w:val="center"/>
              <w:rPr>
                <w:rFonts w:hint="eastAsia" w:ascii="宋体" w:hAnsi="宋体"/>
                <w:spacing w:val="4"/>
              </w:rPr>
            </w:pPr>
          </w:p>
        </w:tc>
        <w:tc>
          <w:tcPr>
            <w:tcW w:w="1283" w:type="dxa"/>
            <w:noWrap w:val="0"/>
            <w:vAlign w:val="center"/>
          </w:tcPr>
          <w:p>
            <w:pPr>
              <w:overflowPunct w:val="0"/>
              <w:jc w:val="center"/>
              <w:rPr>
                <w:rFonts w:hint="eastAsia" w:ascii="宋体" w:hAnsi="宋体"/>
                <w:spacing w:val="4"/>
              </w:rPr>
            </w:pPr>
          </w:p>
        </w:tc>
        <w:tc>
          <w:tcPr>
            <w:tcW w:w="1283" w:type="dxa"/>
            <w:noWrap w:val="0"/>
            <w:vAlign w:val="center"/>
          </w:tcPr>
          <w:p>
            <w:pPr>
              <w:overflowPunct w:val="0"/>
              <w:jc w:val="center"/>
              <w:rPr>
                <w:rFonts w:hint="eastAsia" w:ascii="宋体" w:hAnsi="宋体"/>
                <w:spacing w:val="4"/>
              </w:rPr>
            </w:pPr>
          </w:p>
        </w:tc>
        <w:tc>
          <w:tcPr>
            <w:tcW w:w="1284" w:type="dxa"/>
            <w:noWrap w:val="0"/>
            <w:vAlign w:val="center"/>
          </w:tcPr>
          <w:p>
            <w:pPr>
              <w:overflowPunct w:val="0"/>
              <w:jc w:val="center"/>
              <w:rPr>
                <w:rFonts w:hint="eastAsia" w:ascii="宋体" w:hAnsi="宋体"/>
                <w:spacing w:val="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642" w:type="dxa"/>
            <w:noWrap w:val="0"/>
            <w:vAlign w:val="center"/>
          </w:tcPr>
          <w:p>
            <w:pPr>
              <w:overflowPunct w:val="0"/>
              <w:jc w:val="center"/>
              <w:rPr>
                <w:rFonts w:hint="eastAsia" w:ascii="宋体" w:hAnsi="宋体"/>
                <w:spacing w:val="4"/>
              </w:rPr>
            </w:pPr>
          </w:p>
        </w:tc>
        <w:tc>
          <w:tcPr>
            <w:tcW w:w="1283" w:type="dxa"/>
            <w:noWrap w:val="0"/>
            <w:vAlign w:val="center"/>
          </w:tcPr>
          <w:p>
            <w:pPr>
              <w:overflowPunct w:val="0"/>
              <w:jc w:val="center"/>
              <w:rPr>
                <w:rFonts w:hint="eastAsia" w:ascii="宋体" w:hAnsi="宋体"/>
                <w:spacing w:val="4"/>
              </w:rPr>
            </w:pPr>
          </w:p>
        </w:tc>
        <w:tc>
          <w:tcPr>
            <w:tcW w:w="1283" w:type="dxa"/>
            <w:noWrap w:val="0"/>
            <w:vAlign w:val="center"/>
          </w:tcPr>
          <w:p>
            <w:pPr>
              <w:overflowPunct w:val="0"/>
              <w:jc w:val="center"/>
              <w:rPr>
                <w:rFonts w:hint="eastAsia" w:ascii="宋体" w:hAnsi="宋体"/>
                <w:spacing w:val="4"/>
              </w:rPr>
            </w:pPr>
          </w:p>
        </w:tc>
        <w:tc>
          <w:tcPr>
            <w:tcW w:w="1284" w:type="dxa"/>
            <w:noWrap w:val="0"/>
            <w:vAlign w:val="center"/>
          </w:tcPr>
          <w:p>
            <w:pPr>
              <w:overflowPunct w:val="0"/>
              <w:jc w:val="center"/>
              <w:rPr>
                <w:rFonts w:hint="eastAsia" w:ascii="宋体" w:hAnsi="宋体"/>
                <w:spacing w:val="4"/>
              </w:rPr>
            </w:pPr>
          </w:p>
        </w:tc>
        <w:tc>
          <w:tcPr>
            <w:tcW w:w="1283" w:type="dxa"/>
            <w:noWrap w:val="0"/>
            <w:vAlign w:val="center"/>
          </w:tcPr>
          <w:p>
            <w:pPr>
              <w:overflowPunct w:val="0"/>
              <w:jc w:val="center"/>
              <w:rPr>
                <w:rFonts w:hint="eastAsia" w:ascii="宋体" w:hAnsi="宋体"/>
                <w:spacing w:val="4"/>
              </w:rPr>
            </w:pPr>
          </w:p>
        </w:tc>
        <w:tc>
          <w:tcPr>
            <w:tcW w:w="1283" w:type="dxa"/>
            <w:noWrap w:val="0"/>
            <w:vAlign w:val="center"/>
          </w:tcPr>
          <w:p>
            <w:pPr>
              <w:overflowPunct w:val="0"/>
              <w:jc w:val="center"/>
              <w:rPr>
                <w:rFonts w:hint="eastAsia" w:ascii="宋体" w:hAnsi="宋体"/>
                <w:spacing w:val="4"/>
              </w:rPr>
            </w:pPr>
          </w:p>
        </w:tc>
        <w:tc>
          <w:tcPr>
            <w:tcW w:w="1284" w:type="dxa"/>
            <w:noWrap w:val="0"/>
            <w:vAlign w:val="center"/>
          </w:tcPr>
          <w:p>
            <w:pPr>
              <w:overflowPunct w:val="0"/>
              <w:jc w:val="center"/>
              <w:rPr>
                <w:rFonts w:hint="eastAsia" w:ascii="宋体" w:hAnsi="宋体"/>
                <w:spacing w:val="4"/>
              </w:rPr>
            </w:pPr>
          </w:p>
        </w:tc>
      </w:tr>
    </w:tbl>
    <w:p>
      <w:pPr>
        <w:overflowPunct w:val="0"/>
        <w:rPr>
          <w:rFonts w:hint="eastAsia" w:ascii="宋体" w:hAnsi="宋体"/>
          <w:spacing w:val="4"/>
        </w:rPr>
      </w:pPr>
      <w:r>
        <w:rPr>
          <w:rFonts w:hint="eastAsia" w:ascii="宋体" w:hAnsi="宋体"/>
          <w:spacing w:val="4"/>
        </w:rPr>
        <w:t xml:space="preserve"> 〈注：价格一项在投标（商务）报价表中填写〉</w:t>
      </w:r>
    </w:p>
    <w:p>
      <w:pPr>
        <w:overflowPunct w:val="0"/>
        <w:rPr>
          <w:rFonts w:hint="eastAsia" w:ascii="宋体" w:hAnsi="宋体"/>
          <w:spacing w:val="4"/>
          <w:sz w:val="15"/>
          <w:szCs w:val="15"/>
        </w:rPr>
      </w:pPr>
    </w:p>
    <w:p>
      <w:pPr>
        <w:overflowPunct w:val="0"/>
        <w:rPr>
          <w:rFonts w:hint="eastAsia" w:ascii="宋体" w:hAnsi="宋体"/>
          <w:b/>
          <w:spacing w:val="4"/>
        </w:rPr>
      </w:pPr>
      <w:r>
        <w:rPr>
          <w:rFonts w:hint="eastAsia" w:ascii="宋体" w:hAnsi="宋体"/>
          <w:b/>
          <w:spacing w:val="4"/>
          <w:sz w:val="28"/>
        </w:rPr>
        <w:t>附表B ：投标（商务）报价表</w:t>
      </w:r>
    </w:p>
    <w:p>
      <w:pPr>
        <w:numPr>
          <w:ilvl w:val="0"/>
          <w:numId w:val="28"/>
        </w:numPr>
        <w:tabs>
          <w:tab w:val="clear" w:pos="780"/>
        </w:tabs>
        <w:overflowPunct w:val="0"/>
        <w:ind w:left="189" w:hanging="189"/>
        <w:rPr>
          <w:rFonts w:hint="eastAsia" w:ascii="宋体" w:hAnsi="宋体"/>
          <w:spacing w:val="4"/>
        </w:rPr>
      </w:pPr>
      <w:r>
        <w:rPr>
          <w:rFonts w:hint="eastAsia" w:ascii="宋体" w:hAnsi="宋体"/>
          <w:b/>
          <w:bCs/>
        </w:rPr>
        <w:t>一</w:t>
      </w:r>
      <w:r>
        <w:rPr>
          <w:rFonts w:hint="eastAsia" w:ascii="宋体" w:hAnsi="宋体"/>
          <w:spacing w:val="4"/>
        </w:rPr>
        <w:t>般要求</w:t>
      </w:r>
    </w:p>
    <w:p>
      <w:pPr>
        <w:numPr>
          <w:ilvl w:val="1"/>
          <w:numId w:val="28"/>
        </w:numPr>
        <w:tabs>
          <w:tab w:val="clear" w:pos="780"/>
        </w:tabs>
        <w:overflowPunct w:val="0"/>
        <w:rPr>
          <w:rFonts w:hint="eastAsia" w:ascii="宋体" w:hAnsi="宋体"/>
          <w:spacing w:val="4"/>
        </w:rPr>
      </w:pPr>
      <w:r>
        <w:rPr>
          <w:rFonts w:hint="eastAsia" w:ascii="宋体" w:hAnsi="宋体"/>
          <w:spacing w:val="4"/>
        </w:rPr>
        <w:t>本表中的分项须与供货范围中的分项内容的序号一致。</w:t>
      </w:r>
    </w:p>
    <w:p>
      <w:pPr>
        <w:numPr>
          <w:ilvl w:val="1"/>
          <w:numId w:val="28"/>
        </w:numPr>
        <w:tabs>
          <w:tab w:val="clear" w:pos="780"/>
        </w:tabs>
        <w:overflowPunct w:val="0"/>
        <w:rPr>
          <w:rFonts w:hint="eastAsia" w:ascii="宋体" w:hAnsi="宋体"/>
          <w:spacing w:val="4"/>
        </w:rPr>
      </w:pPr>
      <w:r>
        <w:rPr>
          <w:rFonts w:hint="eastAsia" w:ascii="宋体" w:hAnsi="宋体"/>
          <w:spacing w:val="4"/>
        </w:rPr>
        <w:t>当分项价之和与总价不符时，以分项价为准。如有优惠条件，优惠条件要在分项价中体现。</w:t>
      </w:r>
    </w:p>
    <w:p>
      <w:pPr>
        <w:numPr>
          <w:ilvl w:val="1"/>
          <w:numId w:val="28"/>
        </w:numPr>
        <w:tabs>
          <w:tab w:val="clear" w:pos="780"/>
        </w:tabs>
        <w:overflowPunct w:val="0"/>
        <w:rPr>
          <w:rFonts w:hint="eastAsia" w:ascii="宋体" w:hAnsi="宋体"/>
          <w:spacing w:val="4"/>
        </w:rPr>
      </w:pPr>
      <w:r>
        <w:rPr>
          <w:rFonts w:hint="eastAsia" w:ascii="宋体" w:hAnsi="宋体"/>
          <w:spacing w:val="4"/>
        </w:rPr>
        <w:t xml:space="preserve">报价币种为人民币。 </w:t>
      </w:r>
    </w:p>
    <w:p>
      <w:pPr>
        <w:numPr>
          <w:ilvl w:val="1"/>
          <w:numId w:val="28"/>
        </w:numPr>
        <w:tabs>
          <w:tab w:val="clear" w:pos="780"/>
        </w:tabs>
        <w:overflowPunct w:val="0"/>
        <w:rPr>
          <w:rFonts w:hint="eastAsia" w:ascii="宋体" w:hAnsi="宋体"/>
          <w:spacing w:val="4"/>
        </w:rPr>
      </w:pPr>
      <w:r>
        <w:rPr>
          <w:rFonts w:hint="eastAsia" w:ascii="宋体" w:hAnsi="宋体"/>
          <w:spacing w:val="4"/>
        </w:rPr>
        <w:t>运杂费等要单独报价。</w:t>
      </w:r>
    </w:p>
    <w:p>
      <w:pPr>
        <w:numPr>
          <w:ilvl w:val="1"/>
          <w:numId w:val="28"/>
        </w:numPr>
        <w:tabs>
          <w:tab w:val="clear" w:pos="780"/>
        </w:tabs>
        <w:overflowPunct w:val="0"/>
        <w:rPr>
          <w:rFonts w:hint="eastAsia" w:ascii="宋体" w:hAnsi="宋体"/>
          <w:spacing w:val="4"/>
        </w:rPr>
      </w:pPr>
      <w:r>
        <w:rPr>
          <w:rFonts w:hint="eastAsia" w:ascii="宋体" w:hAnsi="宋体"/>
          <w:spacing w:val="4"/>
        </w:rPr>
        <w:t>报价应注明日期、有效期、交货地点。</w:t>
      </w:r>
    </w:p>
    <w:p>
      <w:pPr>
        <w:numPr>
          <w:ilvl w:val="0"/>
          <w:numId w:val="28"/>
        </w:numPr>
        <w:tabs>
          <w:tab w:val="clear" w:pos="780"/>
        </w:tabs>
        <w:overflowPunct w:val="0"/>
        <w:ind w:left="189" w:hanging="189"/>
        <w:rPr>
          <w:rFonts w:hint="eastAsia" w:ascii="宋体" w:hAnsi="宋体"/>
          <w:spacing w:val="4"/>
        </w:rPr>
      </w:pPr>
      <w:r>
        <w:rPr>
          <w:rFonts w:hint="eastAsia" w:ascii="宋体" w:hAnsi="宋体"/>
          <w:spacing w:val="4"/>
        </w:rPr>
        <w:t xml:space="preserve">投标（商务）报价表 </w:t>
      </w:r>
    </w:p>
    <w:tbl>
      <w:tblPr>
        <w:tblStyle w:val="4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
        <w:gridCol w:w="1283"/>
        <w:gridCol w:w="1283"/>
        <w:gridCol w:w="1284"/>
        <w:gridCol w:w="1283"/>
        <w:gridCol w:w="1283"/>
        <w:gridCol w:w="1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820" w:type="dxa"/>
            <w:noWrap w:val="0"/>
            <w:vAlign w:val="center"/>
          </w:tcPr>
          <w:p>
            <w:pPr>
              <w:overflowPunct w:val="0"/>
              <w:jc w:val="center"/>
              <w:rPr>
                <w:rFonts w:hint="eastAsia" w:ascii="宋体" w:hAnsi="宋体"/>
                <w:spacing w:val="4"/>
              </w:rPr>
            </w:pPr>
            <w:r>
              <w:rPr>
                <w:rFonts w:hint="eastAsia" w:ascii="宋体" w:hAnsi="宋体"/>
                <w:spacing w:val="4"/>
              </w:rPr>
              <w:t>序号</w:t>
            </w:r>
          </w:p>
        </w:tc>
        <w:tc>
          <w:tcPr>
            <w:tcW w:w="1283" w:type="dxa"/>
            <w:noWrap w:val="0"/>
            <w:vAlign w:val="center"/>
          </w:tcPr>
          <w:p>
            <w:pPr>
              <w:overflowPunct w:val="0"/>
              <w:jc w:val="center"/>
              <w:rPr>
                <w:rFonts w:hint="eastAsia" w:ascii="宋体" w:hAnsi="宋体"/>
                <w:spacing w:val="4"/>
              </w:rPr>
            </w:pPr>
            <w:r>
              <w:rPr>
                <w:rFonts w:hint="eastAsia" w:ascii="宋体" w:hAnsi="宋体"/>
                <w:spacing w:val="4"/>
              </w:rPr>
              <w:t>名称</w:t>
            </w:r>
          </w:p>
        </w:tc>
        <w:tc>
          <w:tcPr>
            <w:tcW w:w="1283" w:type="dxa"/>
            <w:noWrap w:val="0"/>
            <w:vAlign w:val="center"/>
          </w:tcPr>
          <w:p>
            <w:pPr>
              <w:overflowPunct w:val="0"/>
              <w:jc w:val="center"/>
              <w:rPr>
                <w:rFonts w:hint="eastAsia" w:ascii="宋体" w:hAnsi="宋体"/>
                <w:spacing w:val="4"/>
              </w:rPr>
            </w:pPr>
            <w:r>
              <w:rPr>
                <w:rFonts w:hint="eastAsia" w:ascii="宋体" w:hAnsi="宋体"/>
                <w:spacing w:val="4"/>
              </w:rPr>
              <w:t>规格和型号</w:t>
            </w:r>
          </w:p>
        </w:tc>
        <w:tc>
          <w:tcPr>
            <w:tcW w:w="1284" w:type="dxa"/>
            <w:noWrap w:val="0"/>
            <w:vAlign w:val="center"/>
          </w:tcPr>
          <w:p>
            <w:pPr>
              <w:overflowPunct w:val="0"/>
              <w:jc w:val="center"/>
              <w:rPr>
                <w:rFonts w:hint="eastAsia" w:ascii="宋体" w:hAnsi="宋体"/>
                <w:spacing w:val="4"/>
              </w:rPr>
            </w:pPr>
            <w:r>
              <w:rPr>
                <w:rFonts w:hint="eastAsia" w:ascii="宋体" w:hAnsi="宋体"/>
                <w:spacing w:val="4"/>
              </w:rPr>
              <w:t>制造商</w:t>
            </w:r>
          </w:p>
        </w:tc>
        <w:tc>
          <w:tcPr>
            <w:tcW w:w="1283" w:type="dxa"/>
            <w:noWrap w:val="0"/>
            <w:vAlign w:val="center"/>
          </w:tcPr>
          <w:p>
            <w:pPr>
              <w:overflowPunct w:val="0"/>
              <w:jc w:val="center"/>
              <w:rPr>
                <w:rFonts w:hint="eastAsia" w:ascii="宋体" w:hAnsi="宋体"/>
                <w:spacing w:val="4"/>
              </w:rPr>
            </w:pPr>
            <w:r>
              <w:rPr>
                <w:rFonts w:hint="eastAsia" w:ascii="宋体" w:hAnsi="宋体"/>
                <w:spacing w:val="4"/>
              </w:rPr>
              <w:t>数量</w:t>
            </w:r>
          </w:p>
        </w:tc>
        <w:tc>
          <w:tcPr>
            <w:tcW w:w="1283" w:type="dxa"/>
            <w:noWrap w:val="0"/>
            <w:vAlign w:val="center"/>
          </w:tcPr>
          <w:p>
            <w:pPr>
              <w:overflowPunct w:val="0"/>
              <w:jc w:val="center"/>
              <w:rPr>
                <w:rFonts w:hint="eastAsia" w:ascii="宋体" w:hAnsi="宋体"/>
                <w:spacing w:val="4"/>
              </w:rPr>
            </w:pPr>
            <w:r>
              <w:rPr>
                <w:rFonts w:hint="eastAsia" w:ascii="宋体" w:hAnsi="宋体"/>
                <w:spacing w:val="4"/>
              </w:rPr>
              <w:t>价格</w:t>
            </w:r>
          </w:p>
        </w:tc>
        <w:tc>
          <w:tcPr>
            <w:tcW w:w="1284" w:type="dxa"/>
            <w:noWrap w:val="0"/>
            <w:vAlign w:val="center"/>
          </w:tcPr>
          <w:p>
            <w:pPr>
              <w:overflowPunct w:val="0"/>
              <w:jc w:val="center"/>
              <w:rPr>
                <w:rFonts w:hint="eastAsia" w:ascii="宋体" w:hAnsi="宋体"/>
                <w:spacing w:val="4"/>
              </w:rPr>
            </w:pPr>
            <w:r>
              <w:rPr>
                <w:rFonts w:hint="eastAsia" w:ascii="宋体" w:hAnsi="宋体"/>
                <w:spacing w:val="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20" w:type="dxa"/>
            <w:noWrap w:val="0"/>
            <w:vAlign w:val="center"/>
          </w:tcPr>
          <w:p>
            <w:pPr>
              <w:overflowPunct w:val="0"/>
              <w:jc w:val="center"/>
              <w:rPr>
                <w:rFonts w:hint="eastAsia" w:ascii="宋体" w:hAnsi="宋体"/>
                <w:spacing w:val="4"/>
              </w:rPr>
            </w:pPr>
          </w:p>
        </w:tc>
        <w:tc>
          <w:tcPr>
            <w:tcW w:w="1283" w:type="dxa"/>
            <w:noWrap w:val="0"/>
            <w:vAlign w:val="center"/>
          </w:tcPr>
          <w:p>
            <w:pPr>
              <w:overflowPunct w:val="0"/>
              <w:jc w:val="center"/>
              <w:rPr>
                <w:rFonts w:hint="eastAsia" w:ascii="宋体" w:hAnsi="宋体"/>
                <w:spacing w:val="4"/>
              </w:rPr>
            </w:pPr>
          </w:p>
        </w:tc>
        <w:tc>
          <w:tcPr>
            <w:tcW w:w="1283" w:type="dxa"/>
            <w:noWrap w:val="0"/>
            <w:vAlign w:val="center"/>
          </w:tcPr>
          <w:p>
            <w:pPr>
              <w:overflowPunct w:val="0"/>
              <w:jc w:val="center"/>
              <w:rPr>
                <w:rFonts w:hint="eastAsia" w:ascii="宋体" w:hAnsi="宋体"/>
                <w:spacing w:val="4"/>
              </w:rPr>
            </w:pPr>
          </w:p>
        </w:tc>
        <w:tc>
          <w:tcPr>
            <w:tcW w:w="1284" w:type="dxa"/>
            <w:noWrap w:val="0"/>
            <w:vAlign w:val="center"/>
          </w:tcPr>
          <w:p>
            <w:pPr>
              <w:overflowPunct w:val="0"/>
              <w:jc w:val="center"/>
              <w:rPr>
                <w:rFonts w:hint="eastAsia" w:ascii="宋体" w:hAnsi="宋体"/>
                <w:spacing w:val="4"/>
              </w:rPr>
            </w:pPr>
          </w:p>
        </w:tc>
        <w:tc>
          <w:tcPr>
            <w:tcW w:w="1283" w:type="dxa"/>
            <w:noWrap w:val="0"/>
            <w:vAlign w:val="center"/>
          </w:tcPr>
          <w:p>
            <w:pPr>
              <w:overflowPunct w:val="0"/>
              <w:jc w:val="center"/>
              <w:rPr>
                <w:rFonts w:hint="eastAsia" w:ascii="宋体" w:hAnsi="宋体"/>
                <w:spacing w:val="4"/>
              </w:rPr>
            </w:pPr>
          </w:p>
        </w:tc>
        <w:tc>
          <w:tcPr>
            <w:tcW w:w="1283" w:type="dxa"/>
            <w:noWrap w:val="0"/>
            <w:vAlign w:val="center"/>
          </w:tcPr>
          <w:p>
            <w:pPr>
              <w:overflowPunct w:val="0"/>
              <w:jc w:val="center"/>
              <w:rPr>
                <w:rFonts w:hint="eastAsia" w:ascii="宋体" w:hAnsi="宋体"/>
                <w:spacing w:val="4"/>
              </w:rPr>
            </w:pPr>
          </w:p>
        </w:tc>
        <w:tc>
          <w:tcPr>
            <w:tcW w:w="1284" w:type="dxa"/>
            <w:noWrap w:val="0"/>
            <w:vAlign w:val="center"/>
          </w:tcPr>
          <w:p>
            <w:pPr>
              <w:overflowPunct w:val="0"/>
              <w:jc w:val="center"/>
              <w:rPr>
                <w:rFonts w:hint="eastAsia" w:ascii="宋体" w:hAnsi="宋体"/>
                <w:spacing w:val="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20" w:type="dxa"/>
            <w:noWrap w:val="0"/>
            <w:vAlign w:val="center"/>
          </w:tcPr>
          <w:p>
            <w:pPr>
              <w:overflowPunct w:val="0"/>
              <w:jc w:val="center"/>
              <w:rPr>
                <w:rFonts w:hint="eastAsia" w:ascii="宋体" w:hAnsi="宋体"/>
                <w:spacing w:val="4"/>
              </w:rPr>
            </w:pPr>
          </w:p>
        </w:tc>
        <w:tc>
          <w:tcPr>
            <w:tcW w:w="1283" w:type="dxa"/>
            <w:noWrap w:val="0"/>
            <w:vAlign w:val="center"/>
          </w:tcPr>
          <w:p>
            <w:pPr>
              <w:overflowPunct w:val="0"/>
              <w:jc w:val="center"/>
              <w:rPr>
                <w:rFonts w:hint="eastAsia" w:ascii="宋体" w:hAnsi="宋体"/>
                <w:spacing w:val="4"/>
              </w:rPr>
            </w:pPr>
          </w:p>
        </w:tc>
        <w:tc>
          <w:tcPr>
            <w:tcW w:w="1283" w:type="dxa"/>
            <w:noWrap w:val="0"/>
            <w:vAlign w:val="center"/>
          </w:tcPr>
          <w:p>
            <w:pPr>
              <w:overflowPunct w:val="0"/>
              <w:jc w:val="center"/>
              <w:rPr>
                <w:rFonts w:hint="eastAsia" w:ascii="宋体" w:hAnsi="宋体"/>
                <w:spacing w:val="4"/>
              </w:rPr>
            </w:pPr>
          </w:p>
        </w:tc>
        <w:tc>
          <w:tcPr>
            <w:tcW w:w="1284" w:type="dxa"/>
            <w:noWrap w:val="0"/>
            <w:vAlign w:val="center"/>
          </w:tcPr>
          <w:p>
            <w:pPr>
              <w:overflowPunct w:val="0"/>
              <w:jc w:val="center"/>
              <w:rPr>
                <w:rFonts w:hint="eastAsia" w:ascii="宋体" w:hAnsi="宋体"/>
                <w:spacing w:val="4"/>
              </w:rPr>
            </w:pPr>
          </w:p>
        </w:tc>
        <w:tc>
          <w:tcPr>
            <w:tcW w:w="1283" w:type="dxa"/>
            <w:noWrap w:val="0"/>
            <w:vAlign w:val="center"/>
          </w:tcPr>
          <w:p>
            <w:pPr>
              <w:overflowPunct w:val="0"/>
              <w:jc w:val="center"/>
              <w:rPr>
                <w:rFonts w:hint="eastAsia" w:ascii="宋体" w:hAnsi="宋体"/>
                <w:spacing w:val="4"/>
              </w:rPr>
            </w:pPr>
          </w:p>
        </w:tc>
        <w:tc>
          <w:tcPr>
            <w:tcW w:w="1283" w:type="dxa"/>
            <w:noWrap w:val="0"/>
            <w:vAlign w:val="center"/>
          </w:tcPr>
          <w:p>
            <w:pPr>
              <w:overflowPunct w:val="0"/>
              <w:jc w:val="center"/>
              <w:rPr>
                <w:rFonts w:hint="eastAsia" w:ascii="宋体" w:hAnsi="宋体"/>
                <w:spacing w:val="4"/>
              </w:rPr>
            </w:pPr>
          </w:p>
        </w:tc>
        <w:tc>
          <w:tcPr>
            <w:tcW w:w="1284" w:type="dxa"/>
            <w:noWrap w:val="0"/>
            <w:vAlign w:val="center"/>
          </w:tcPr>
          <w:p>
            <w:pPr>
              <w:overflowPunct w:val="0"/>
              <w:jc w:val="center"/>
              <w:rPr>
                <w:rFonts w:hint="eastAsia" w:ascii="宋体" w:hAnsi="宋体"/>
                <w:spacing w:val="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20" w:type="dxa"/>
            <w:noWrap w:val="0"/>
            <w:vAlign w:val="center"/>
          </w:tcPr>
          <w:p>
            <w:pPr>
              <w:overflowPunct w:val="0"/>
              <w:jc w:val="center"/>
              <w:rPr>
                <w:rFonts w:hint="eastAsia" w:ascii="宋体" w:hAnsi="宋体"/>
                <w:spacing w:val="4"/>
              </w:rPr>
            </w:pPr>
            <w:r>
              <w:rPr>
                <w:rFonts w:hint="eastAsia" w:ascii="宋体" w:hAnsi="宋体"/>
                <w:spacing w:val="4"/>
              </w:rPr>
              <w:t>总价</w:t>
            </w:r>
          </w:p>
        </w:tc>
        <w:tc>
          <w:tcPr>
            <w:tcW w:w="1283" w:type="dxa"/>
            <w:noWrap w:val="0"/>
            <w:vAlign w:val="center"/>
          </w:tcPr>
          <w:p>
            <w:pPr>
              <w:overflowPunct w:val="0"/>
              <w:jc w:val="center"/>
              <w:rPr>
                <w:rFonts w:hint="eastAsia" w:ascii="宋体" w:hAnsi="宋体"/>
                <w:spacing w:val="4"/>
              </w:rPr>
            </w:pPr>
          </w:p>
        </w:tc>
        <w:tc>
          <w:tcPr>
            <w:tcW w:w="1283" w:type="dxa"/>
            <w:noWrap w:val="0"/>
            <w:vAlign w:val="center"/>
          </w:tcPr>
          <w:p>
            <w:pPr>
              <w:overflowPunct w:val="0"/>
              <w:jc w:val="center"/>
              <w:rPr>
                <w:rFonts w:hint="eastAsia" w:ascii="宋体" w:hAnsi="宋体"/>
                <w:spacing w:val="4"/>
              </w:rPr>
            </w:pPr>
          </w:p>
        </w:tc>
        <w:tc>
          <w:tcPr>
            <w:tcW w:w="1284" w:type="dxa"/>
            <w:noWrap w:val="0"/>
            <w:vAlign w:val="center"/>
          </w:tcPr>
          <w:p>
            <w:pPr>
              <w:overflowPunct w:val="0"/>
              <w:jc w:val="center"/>
              <w:rPr>
                <w:rFonts w:hint="eastAsia" w:ascii="宋体" w:hAnsi="宋体"/>
                <w:spacing w:val="4"/>
              </w:rPr>
            </w:pPr>
          </w:p>
        </w:tc>
        <w:tc>
          <w:tcPr>
            <w:tcW w:w="1283" w:type="dxa"/>
            <w:noWrap w:val="0"/>
            <w:vAlign w:val="center"/>
          </w:tcPr>
          <w:p>
            <w:pPr>
              <w:overflowPunct w:val="0"/>
              <w:jc w:val="center"/>
              <w:rPr>
                <w:rFonts w:hint="eastAsia" w:ascii="宋体" w:hAnsi="宋体"/>
                <w:spacing w:val="4"/>
              </w:rPr>
            </w:pPr>
          </w:p>
        </w:tc>
        <w:tc>
          <w:tcPr>
            <w:tcW w:w="1283" w:type="dxa"/>
            <w:noWrap w:val="0"/>
            <w:vAlign w:val="center"/>
          </w:tcPr>
          <w:p>
            <w:pPr>
              <w:overflowPunct w:val="0"/>
              <w:jc w:val="center"/>
              <w:rPr>
                <w:rFonts w:hint="eastAsia" w:ascii="宋体" w:hAnsi="宋体"/>
                <w:spacing w:val="4"/>
              </w:rPr>
            </w:pPr>
          </w:p>
        </w:tc>
        <w:tc>
          <w:tcPr>
            <w:tcW w:w="1284" w:type="dxa"/>
            <w:noWrap w:val="0"/>
            <w:vAlign w:val="center"/>
          </w:tcPr>
          <w:p>
            <w:pPr>
              <w:overflowPunct w:val="0"/>
              <w:jc w:val="center"/>
              <w:rPr>
                <w:rFonts w:hint="eastAsia" w:ascii="宋体" w:hAnsi="宋体"/>
                <w:spacing w:val="4"/>
              </w:rPr>
            </w:pPr>
          </w:p>
        </w:tc>
      </w:tr>
    </w:tbl>
    <w:p>
      <w:pPr>
        <w:overflowPunct w:val="0"/>
        <w:rPr>
          <w:rFonts w:hint="eastAsia" w:ascii="宋体" w:hAnsi="宋体"/>
          <w:b/>
          <w:spacing w:val="4"/>
          <w:sz w:val="15"/>
          <w:szCs w:val="15"/>
        </w:rPr>
      </w:pPr>
    </w:p>
    <w:p>
      <w:pPr>
        <w:overflowPunct w:val="0"/>
        <w:rPr>
          <w:rFonts w:hint="eastAsia" w:ascii="宋体" w:hAnsi="宋体"/>
          <w:b/>
          <w:spacing w:val="4"/>
        </w:rPr>
      </w:pPr>
      <w:r>
        <w:rPr>
          <w:rFonts w:hint="eastAsia" w:ascii="宋体" w:hAnsi="宋体"/>
          <w:b/>
          <w:spacing w:val="4"/>
          <w:sz w:val="28"/>
        </w:rPr>
        <w:t>附表C ：差异表</w:t>
      </w:r>
    </w:p>
    <w:p>
      <w:pPr>
        <w:numPr>
          <w:ilvl w:val="1"/>
          <w:numId w:val="29"/>
        </w:numPr>
        <w:tabs>
          <w:tab w:val="clear" w:pos="780"/>
        </w:tabs>
        <w:overflowPunct w:val="0"/>
        <w:ind w:left="194" w:hanging="194" w:hangingChars="89"/>
        <w:rPr>
          <w:rFonts w:hint="eastAsia" w:ascii="宋体" w:hAnsi="宋体"/>
          <w:spacing w:val="4"/>
        </w:rPr>
      </w:pPr>
      <w:r>
        <w:rPr>
          <w:rFonts w:hint="eastAsia" w:ascii="宋体" w:hAnsi="宋体"/>
          <w:spacing w:val="4"/>
        </w:rPr>
        <w:t>一般要求</w:t>
      </w:r>
    </w:p>
    <w:p>
      <w:pPr>
        <w:numPr>
          <w:ilvl w:val="1"/>
          <w:numId w:val="30"/>
        </w:numPr>
        <w:tabs>
          <w:tab w:val="clear" w:pos="360"/>
        </w:tabs>
        <w:overflowPunct w:val="0"/>
        <w:rPr>
          <w:rFonts w:hint="eastAsia" w:ascii="宋体" w:hAnsi="宋体"/>
          <w:spacing w:val="4"/>
        </w:rPr>
      </w:pPr>
      <w:r>
        <w:rPr>
          <w:rFonts w:hint="eastAsia" w:ascii="宋体" w:hAnsi="宋体"/>
          <w:spacing w:val="4"/>
        </w:rPr>
        <w:t>投标人要将投标文件和招标文件的差异之处汇集表。</w:t>
      </w:r>
    </w:p>
    <w:p>
      <w:pPr>
        <w:numPr>
          <w:ilvl w:val="1"/>
          <w:numId w:val="30"/>
        </w:numPr>
        <w:tabs>
          <w:tab w:val="clear" w:pos="360"/>
        </w:tabs>
        <w:overflowPunct w:val="0"/>
        <w:rPr>
          <w:rFonts w:hint="eastAsia" w:ascii="宋体" w:hAnsi="宋体"/>
          <w:spacing w:val="4"/>
        </w:rPr>
      </w:pPr>
      <w:r>
        <w:rPr>
          <w:rFonts w:hint="eastAsia" w:ascii="宋体" w:hAnsi="宋体"/>
          <w:spacing w:val="4"/>
        </w:rPr>
        <w:t>技术条款和合同条款要单独列表。</w:t>
      </w:r>
    </w:p>
    <w:p>
      <w:pPr>
        <w:numPr>
          <w:ilvl w:val="1"/>
          <w:numId w:val="29"/>
        </w:numPr>
        <w:tabs>
          <w:tab w:val="clear" w:pos="780"/>
        </w:tabs>
        <w:overflowPunct w:val="0"/>
        <w:ind w:left="194" w:hanging="194" w:hangingChars="89"/>
        <w:rPr>
          <w:rFonts w:hint="eastAsia" w:ascii="宋体" w:hAnsi="宋体"/>
          <w:spacing w:val="4"/>
        </w:rPr>
      </w:pPr>
      <w:r>
        <w:rPr>
          <w:rFonts w:hint="eastAsia" w:ascii="宋体" w:hAnsi="宋体"/>
          <w:spacing w:val="4"/>
        </w:rPr>
        <w:t>技术条款/合同条款差异表。</w:t>
      </w:r>
    </w:p>
    <w:tbl>
      <w:tblPr>
        <w:tblStyle w:val="4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7"/>
        <w:gridCol w:w="1919"/>
        <w:gridCol w:w="1919"/>
        <w:gridCol w:w="1919"/>
        <w:gridCol w:w="19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887" w:type="dxa"/>
            <w:noWrap w:val="0"/>
            <w:vAlign w:val="center"/>
          </w:tcPr>
          <w:p>
            <w:pPr>
              <w:overflowPunct w:val="0"/>
              <w:jc w:val="center"/>
              <w:rPr>
                <w:rFonts w:hint="eastAsia" w:ascii="宋体" w:hAnsi="宋体"/>
                <w:spacing w:val="4"/>
              </w:rPr>
            </w:pPr>
            <w:r>
              <w:rPr>
                <w:rFonts w:hint="eastAsia" w:ascii="宋体" w:hAnsi="宋体"/>
                <w:spacing w:val="4"/>
              </w:rPr>
              <w:t>序号</w:t>
            </w:r>
          </w:p>
        </w:tc>
        <w:tc>
          <w:tcPr>
            <w:tcW w:w="3838" w:type="dxa"/>
            <w:gridSpan w:val="2"/>
            <w:noWrap w:val="0"/>
            <w:vAlign w:val="center"/>
          </w:tcPr>
          <w:p>
            <w:pPr>
              <w:overflowPunct w:val="0"/>
              <w:jc w:val="center"/>
              <w:rPr>
                <w:rFonts w:hint="eastAsia" w:ascii="宋体" w:hAnsi="宋体"/>
                <w:spacing w:val="4"/>
              </w:rPr>
            </w:pPr>
            <w:r>
              <w:rPr>
                <w:rFonts w:hint="eastAsia" w:ascii="宋体" w:hAnsi="宋体"/>
                <w:spacing w:val="4"/>
              </w:rPr>
              <w:t>招标文件</w:t>
            </w:r>
          </w:p>
        </w:tc>
        <w:tc>
          <w:tcPr>
            <w:tcW w:w="3838" w:type="dxa"/>
            <w:gridSpan w:val="2"/>
            <w:noWrap w:val="0"/>
            <w:vAlign w:val="center"/>
          </w:tcPr>
          <w:p>
            <w:pPr>
              <w:overflowPunct w:val="0"/>
              <w:jc w:val="center"/>
              <w:rPr>
                <w:rFonts w:hint="eastAsia" w:ascii="宋体" w:hAnsi="宋体"/>
                <w:spacing w:val="4"/>
              </w:rPr>
            </w:pPr>
            <w:r>
              <w:rPr>
                <w:rFonts w:hint="eastAsia" w:ascii="宋体" w:hAnsi="宋体"/>
                <w:spacing w:val="4"/>
              </w:rPr>
              <w:t>投标文件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887" w:type="dxa"/>
            <w:noWrap w:val="0"/>
            <w:vAlign w:val="center"/>
          </w:tcPr>
          <w:p>
            <w:pPr>
              <w:overflowPunct w:val="0"/>
              <w:jc w:val="center"/>
              <w:rPr>
                <w:rFonts w:hint="eastAsia" w:ascii="宋体" w:hAnsi="宋体"/>
                <w:spacing w:val="4"/>
              </w:rPr>
            </w:pPr>
          </w:p>
        </w:tc>
        <w:tc>
          <w:tcPr>
            <w:tcW w:w="1919" w:type="dxa"/>
            <w:noWrap w:val="0"/>
            <w:vAlign w:val="center"/>
          </w:tcPr>
          <w:p>
            <w:pPr>
              <w:overflowPunct w:val="0"/>
              <w:jc w:val="center"/>
              <w:rPr>
                <w:rFonts w:hint="eastAsia" w:ascii="宋体" w:hAnsi="宋体"/>
                <w:spacing w:val="4"/>
              </w:rPr>
            </w:pPr>
            <w:r>
              <w:rPr>
                <w:rFonts w:hint="eastAsia" w:ascii="宋体" w:hAnsi="宋体"/>
                <w:spacing w:val="4"/>
              </w:rPr>
              <w:t>条目</w:t>
            </w:r>
          </w:p>
        </w:tc>
        <w:tc>
          <w:tcPr>
            <w:tcW w:w="1919" w:type="dxa"/>
            <w:noWrap w:val="0"/>
            <w:vAlign w:val="center"/>
          </w:tcPr>
          <w:p>
            <w:pPr>
              <w:overflowPunct w:val="0"/>
              <w:jc w:val="center"/>
              <w:rPr>
                <w:rFonts w:hint="eastAsia" w:ascii="宋体" w:hAnsi="宋体"/>
                <w:spacing w:val="4"/>
              </w:rPr>
            </w:pPr>
            <w:r>
              <w:rPr>
                <w:rFonts w:hint="eastAsia" w:ascii="宋体" w:hAnsi="宋体"/>
                <w:spacing w:val="4"/>
              </w:rPr>
              <w:t>简要内容</w:t>
            </w:r>
          </w:p>
        </w:tc>
        <w:tc>
          <w:tcPr>
            <w:tcW w:w="1919" w:type="dxa"/>
            <w:noWrap w:val="0"/>
            <w:vAlign w:val="center"/>
          </w:tcPr>
          <w:p>
            <w:pPr>
              <w:overflowPunct w:val="0"/>
              <w:jc w:val="center"/>
              <w:rPr>
                <w:rFonts w:hint="eastAsia" w:ascii="宋体" w:hAnsi="宋体"/>
                <w:spacing w:val="4"/>
              </w:rPr>
            </w:pPr>
            <w:r>
              <w:rPr>
                <w:rFonts w:hint="eastAsia" w:ascii="宋体" w:hAnsi="宋体"/>
                <w:spacing w:val="4"/>
              </w:rPr>
              <w:t>条目</w:t>
            </w:r>
          </w:p>
        </w:tc>
        <w:tc>
          <w:tcPr>
            <w:tcW w:w="1919" w:type="dxa"/>
            <w:noWrap w:val="0"/>
            <w:vAlign w:val="center"/>
          </w:tcPr>
          <w:p>
            <w:pPr>
              <w:overflowPunct w:val="0"/>
              <w:jc w:val="center"/>
              <w:rPr>
                <w:rFonts w:hint="eastAsia" w:ascii="宋体" w:hAnsi="宋体"/>
                <w:spacing w:val="4"/>
              </w:rPr>
            </w:pPr>
            <w:r>
              <w:rPr>
                <w:rFonts w:hint="eastAsia" w:ascii="宋体" w:hAnsi="宋体"/>
                <w:spacing w:val="4"/>
              </w:rPr>
              <w:t>简要内容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887" w:type="dxa"/>
            <w:noWrap w:val="0"/>
            <w:vAlign w:val="center"/>
          </w:tcPr>
          <w:p>
            <w:pPr>
              <w:overflowPunct w:val="0"/>
              <w:jc w:val="center"/>
              <w:rPr>
                <w:rFonts w:hint="eastAsia" w:ascii="宋体" w:hAnsi="宋体"/>
                <w:spacing w:val="4"/>
              </w:rPr>
            </w:pPr>
          </w:p>
        </w:tc>
        <w:tc>
          <w:tcPr>
            <w:tcW w:w="1919" w:type="dxa"/>
            <w:noWrap w:val="0"/>
            <w:vAlign w:val="center"/>
          </w:tcPr>
          <w:p>
            <w:pPr>
              <w:overflowPunct w:val="0"/>
              <w:jc w:val="center"/>
              <w:rPr>
                <w:rFonts w:hint="eastAsia" w:ascii="宋体" w:hAnsi="宋体"/>
                <w:spacing w:val="4"/>
              </w:rPr>
            </w:pPr>
          </w:p>
        </w:tc>
        <w:tc>
          <w:tcPr>
            <w:tcW w:w="1919" w:type="dxa"/>
            <w:noWrap w:val="0"/>
            <w:vAlign w:val="center"/>
          </w:tcPr>
          <w:p>
            <w:pPr>
              <w:overflowPunct w:val="0"/>
              <w:jc w:val="center"/>
              <w:rPr>
                <w:rFonts w:hint="eastAsia" w:ascii="宋体" w:hAnsi="宋体"/>
                <w:spacing w:val="4"/>
              </w:rPr>
            </w:pPr>
          </w:p>
        </w:tc>
        <w:tc>
          <w:tcPr>
            <w:tcW w:w="1919" w:type="dxa"/>
            <w:noWrap w:val="0"/>
            <w:vAlign w:val="center"/>
          </w:tcPr>
          <w:p>
            <w:pPr>
              <w:overflowPunct w:val="0"/>
              <w:jc w:val="center"/>
              <w:rPr>
                <w:rFonts w:hint="eastAsia" w:ascii="宋体" w:hAnsi="宋体"/>
                <w:spacing w:val="4"/>
              </w:rPr>
            </w:pPr>
          </w:p>
        </w:tc>
        <w:tc>
          <w:tcPr>
            <w:tcW w:w="1919" w:type="dxa"/>
            <w:noWrap w:val="0"/>
            <w:vAlign w:val="center"/>
          </w:tcPr>
          <w:p>
            <w:pPr>
              <w:overflowPunct w:val="0"/>
              <w:jc w:val="center"/>
              <w:rPr>
                <w:rFonts w:hint="eastAsia" w:ascii="宋体" w:hAnsi="宋体"/>
                <w:spacing w:val="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887" w:type="dxa"/>
            <w:noWrap w:val="0"/>
            <w:vAlign w:val="center"/>
          </w:tcPr>
          <w:p>
            <w:pPr>
              <w:overflowPunct w:val="0"/>
              <w:jc w:val="center"/>
              <w:rPr>
                <w:rFonts w:hint="eastAsia" w:ascii="宋体" w:hAnsi="宋体"/>
                <w:spacing w:val="4"/>
              </w:rPr>
            </w:pPr>
          </w:p>
        </w:tc>
        <w:tc>
          <w:tcPr>
            <w:tcW w:w="1919" w:type="dxa"/>
            <w:noWrap w:val="0"/>
            <w:vAlign w:val="center"/>
          </w:tcPr>
          <w:p>
            <w:pPr>
              <w:overflowPunct w:val="0"/>
              <w:jc w:val="center"/>
              <w:rPr>
                <w:rFonts w:hint="eastAsia" w:ascii="宋体" w:hAnsi="宋体"/>
                <w:spacing w:val="4"/>
              </w:rPr>
            </w:pPr>
          </w:p>
        </w:tc>
        <w:tc>
          <w:tcPr>
            <w:tcW w:w="1919" w:type="dxa"/>
            <w:noWrap w:val="0"/>
            <w:vAlign w:val="center"/>
          </w:tcPr>
          <w:p>
            <w:pPr>
              <w:overflowPunct w:val="0"/>
              <w:jc w:val="center"/>
              <w:rPr>
                <w:rFonts w:hint="eastAsia" w:ascii="宋体" w:hAnsi="宋体"/>
                <w:spacing w:val="4"/>
              </w:rPr>
            </w:pPr>
          </w:p>
        </w:tc>
        <w:tc>
          <w:tcPr>
            <w:tcW w:w="1919" w:type="dxa"/>
            <w:noWrap w:val="0"/>
            <w:vAlign w:val="center"/>
          </w:tcPr>
          <w:p>
            <w:pPr>
              <w:overflowPunct w:val="0"/>
              <w:jc w:val="center"/>
              <w:rPr>
                <w:rFonts w:hint="eastAsia" w:ascii="宋体" w:hAnsi="宋体"/>
                <w:spacing w:val="4"/>
              </w:rPr>
            </w:pPr>
          </w:p>
        </w:tc>
        <w:tc>
          <w:tcPr>
            <w:tcW w:w="1919" w:type="dxa"/>
            <w:noWrap w:val="0"/>
            <w:vAlign w:val="center"/>
          </w:tcPr>
          <w:p>
            <w:pPr>
              <w:overflowPunct w:val="0"/>
              <w:jc w:val="center"/>
              <w:rPr>
                <w:rFonts w:hint="eastAsia" w:ascii="宋体" w:hAnsi="宋体"/>
                <w:spacing w:val="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887" w:type="dxa"/>
            <w:noWrap w:val="0"/>
            <w:vAlign w:val="center"/>
          </w:tcPr>
          <w:p>
            <w:pPr>
              <w:overflowPunct w:val="0"/>
              <w:jc w:val="center"/>
              <w:rPr>
                <w:rFonts w:hint="eastAsia" w:ascii="宋体" w:hAnsi="宋体"/>
                <w:spacing w:val="4"/>
              </w:rPr>
            </w:pPr>
          </w:p>
        </w:tc>
        <w:tc>
          <w:tcPr>
            <w:tcW w:w="1919" w:type="dxa"/>
            <w:noWrap w:val="0"/>
            <w:vAlign w:val="center"/>
          </w:tcPr>
          <w:p>
            <w:pPr>
              <w:overflowPunct w:val="0"/>
              <w:jc w:val="center"/>
              <w:rPr>
                <w:rFonts w:hint="eastAsia" w:ascii="宋体" w:hAnsi="宋体"/>
                <w:spacing w:val="4"/>
              </w:rPr>
            </w:pPr>
          </w:p>
        </w:tc>
        <w:tc>
          <w:tcPr>
            <w:tcW w:w="1919" w:type="dxa"/>
            <w:noWrap w:val="0"/>
            <w:vAlign w:val="center"/>
          </w:tcPr>
          <w:p>
            <w:pPr>
              <w:overflowPunct w:val="0"/>
              <w:jc w:val="center"/>
              <w:rPr>
                <w:rFonts w:hint="eastAsia" w:ascii="宋体" w:hAnsi="宋体"/>
                <w:spacing w:val="4"/>
              </w:rPr>
            </w:pPr>
          </w:p>
        </w:tc>
        <w:tc>
          <w:tcPr>
            <w:tcW w:w="1919" w:type="dxa"/>
            <w:noWrap w:val="0"/>
            <w:vAlign w:val="center"/>
          </w:tcPr>
          <w:p>
            <w:pPr>
              <w:overflowPunct w:val="0"/>
              <w:jc w:val="center"/>
              <w:rPr>
                <w:rFonts w:hint="eastAsia" w:ascii="宋体" w:hAnsi="宋体"/>
                <w:spacing w:val="4"/>
              </w:rPr>
            </w:pPr>
          </w:p>
        </w:tc>
        <w:tc>
          <w:tcPr>
            <w:tcW w:w="1919" w:type="dxa"/>
            <w:noWrap w:val="0"/>
            <w:vAlign w:val="center"/>
          </w:tcPr>
          <w:p>
            <w:pPr>
              <w:overflowPunct w:val="0"/>
              <w:jc w:val="center"/>
              <w:rPr>
                <w:rFonts w:hint="eastAsia" w:ascii="宋体" w:hAnsi="宋体"/>
                <w:spacing w:val="4"/>
              </w:rPr>
            </w:pPr>
          </w:p>
        </w:tc>
      </w:tr>
    </w:tbl>
    <w:p>
      <w:pPr>
        <w:overflowPunct w:val="0"/>
        <w:rPr>
          <w:rFonts w:hint="eastAsia" w:ascii="宋体" w:hAnsi="宋体"/>
          <w:b/>
          <w:sz w:val="28"/>
        </w:rPr>
      </w:pPr>
      <w:r>
        <w:rPr>
          <w:rFonts w:hint="eastAsia" w:ascii="宋体" w:hAnsi="宋体"/>
          <w:b/>
          <w:sz w:val="28"/>
        </w:rPr>
        <w:t>附：</w:t>
      </w:r>
      <w:r>
        <w:rPr>
          <w:rFonts w:ascii="宋体" w:hAnsi="宋体"/>
          <w:b/>
          <w:sz w:val="28"/>
        </w:rPr>
        <w:t xml:space="preserve"> </w:t>
      </w:r>
      <w:r>
        <w:rPr>
          <w:rFonts w:hint="eastAsia" w:ascii="宋体" w:hAnsi="宋体"/>
          <w:b/>
          <w:sz w:val="28"/>
        </w:rPr>
        <w:t>投标书格式</w:t>
      </w:r>
    </w:p>
    <w:p>
      <w:pPr>
        <w:overflowPunct w:val="0"/>
        <w:jc w:val="center"/>
        <w:rPr>
          <w:rFonts w:hint="eastAsia" w:ascii="宋体" w:hAnsi="宋体"/>
          <w:b/>
          <w:sz w:val="44"/>
        </w:rPr>
      </w:pPr>
      <w:r>
        <w:rPr>
          <w:rFonts w:hint="eastAsia" w:ascii="宋体" w:hAnsi="宋体"/>
          <w:b/>
          <w:sz w:val="44"/>
        </w:rPr>
        <w:t>投</w:t>
      </w:r>
      <w:r>
        <w:rPr>
          <w:rFonts w:ascii="宋体" w:hAnsi="宋体"/>
          <w:b/>
          <w:sz w:val="44"/>
        </w:rPr>
        <w:t xml:space="preserve"> </w:t>
      </w:r>
      <w:r>
        <w:rPr>
          <w:rFonts w:hint="eastAsia" w:ascii="宋体" w:hAnsi="宋体"/>
          <w:b/>
          <w:sz w:val="44"/>
        </w:rPr>
        <w:t>标</w:t>
      </w:r>
      <w:r>
        <w:rPr>
          <w:rFonts w:ascii="宋体" w:hAnsi="宋体"/>
          <w:b/>
          <w:sz w:val="44"/>
        </w:rPr>
        <w:t xml:space="preserve"> </w:t>
      </w:r>
      <w:r>
        <w:rPr>
          <w:rFonts w:hint="eastAsia" w:ascii="宋体" w:hAnsi="宋体"/>
          <w:b/>
          <w:sz w:val="44"/>
        </w:rPr>
        <w:t>书</w:t>
      </w:r>
    </w:p>
    <w:p>
      <w:pPr>
        <w:overflowPunct w:val="0"/>
        <w:jc w:val="center"/>
        <w:rPr>
          <w:rFonts w:hint="eastAsia" w:ascii="宋体" w:hAnsi="宋体"/>
          <w:b/>
          <w:sz w:val="28"/>
        </w:rPr>
      </w:pPr>
    </w:p>
    <w:p>
      <w:pPr>
        <w:overflowPunct w:val="0"/>
        <w:ind w:firstLine="2602" w:firstLineChars="900"/>
        <w:jc w:val="both"/>
        <w:rPr>
          <w:rFonts w:hint="eastAsia" w:ascii="宋体" w:hAnsi="宋体"/>
          <w:b/>
          <w:spacing w:val="4"/>
          <w:sz w:val="28"/>
        </w:rPr>
      </w:pPr>
      <w:r>
        <w:rPr>
          <w:rFonts w:hint="eastAsia" w:ascii="宋体" w:hAnsi="宋体"/>
          <w:b/>
          <w:spacing w:val="4"/>
          <w:sz w:val="28"/>
        </w:rPr>
        <w:t>标书编号：</w:t>
      </w:r>
      <w:r>
        <w:rPr>
          <w:rFonts w:hint="eastAsia" w:ascii="宋体" w:hAnsi="宋体"/>
          <w:b/>
          <w:spacing w:val="4"/>
          <w:sz w:val="28"/>
          <w:lang w:eastAsia="zh-CN"/>
        </w:rPr>
        <w:t>2020-26-M3-ZJ09</w:t>
      </w:r>
      <w:r>
        <w:rPr>
          <w:rFonts w:hint="eastAsia" w:ascii="宋体" w:hAnsi="宋体"/>
          <w:b/>
          <w:spacing w:val="4"/>
          <w:sz w:val="28"/>
        </w:rPr>
        <w:t xml:space="preserve"> </w:t>
      </w:r>
    </w:p>
    <w:p>
      <w:pPr>
        <w:overflowPunct w:val="0"/>
        <w:ind w:left="340" w:hanging="340"/>
        <w:rPr>
          <w:rFonts w:hint="eastAsia" w:ascii="宋体" w:hAnsi="宋体"/>
          <w:b/>
          <w:spacing w:val="4"/>
          <w:sz w:val="28"/>
        </w:rPr>
      </w:pPr>
      <w:r>
        <w:rPr>
          <w:rFonts w:ascii="宋体" w:hAnsi="宋体"/>
          <w:b/>
          <w:spacing w:val="4"/>
          <w:sz w:val="28"/>
        </w:rPr>
        <w:t xml:space="preserve">                               </w:t>
      </w:r>
    </w:p>
    <w:p>
      <w:pPr>
        <w:overflowPunct w:val="0"/>
        <w:ind w:firstLine="2645" w:firstLineChars="915"/>
        <w:rPr>
          <w:rFonts w:hint="eastAsia" w:ascii="宋体" w:hAnsi="宋体" w:eastAsia="宋体"/>
          <w:b/>
          <w:spacing w:val="4"/>
          <w:sz w:val="28"/>
          <w:lang w:eastAsia="zh-CN"/>
        </w:rPr>
      </w:pPr>
      <w:r>
        <w:rPr>
          <w:rFonts w:hint="eastAsia" w:ascii="宋体" w:hAnsi="宋体"/>
          <w:b/>
          <w:spacing w:val="4"/>
          <w:sz w:val="28"/>
        </w:rPr>
        <w:t>招标内容：</w:t>
      </w:r>
      <w:r>
        <w:rPr>
          <w:rFonts w:hint="eastAsia" w:ascii="宋体" w:hAnsi="宋体"/>
          <w:b/>
          <w:spacing w:val="4"/>
          <w:sz w:val="28"/>
          <w:lang w:eastAsia="zh-CN"/>
        </w:rPr>
        <w:t>包9：清洗机</w:t>
      </w:r>
    </w:p>
    <w:p>
      <w:pPr>
        <w:pStyle w:val="27"/>
        <w:widowControl w:val="0"/>
        <w:overflowPunct w:val="0"/>
        <w:rPr>
          <w:rFonts w:hint="eastAsia" w:ascii="宋体" w:hAnsi="宋体"/>
          <w:kern w:val="2"/>
          <w:szCs w:val="24"/>
        </w:rPr>
      </w:pPr>
      <w:r>
        <w:rPr>
          <w:rFonts w:hint="eastAsia" w:ascii="宋体" w:hAnsi="宋体"/>
          <w:kern w:val="2"/>
          <w:szCs w:val="24"/>
        </w:rPr>
        <w:t xml:space="preserve">                                 </w:t>
      </w:r>
    </w:p>
    <w:p>
      <w:pPr>
        <w:overflowPunct w:val="0"/>
        <w:ind w:firstLine="2645" w:firstLineChars="941"/>
        <w:rPr>
          <w:rFonts w:hint="eastAsia" w:ascii="宋体" w:hAnsi="宋体"/>
          <w:b/>
          <w:sz w:val="28"/>
          <w:u w:val="single"/>
        </w:rPr>
      </w:pPr>
      <w:r>
        <w:rPr>
          <w:rFonts w:hint="eastAsia" w:ascii="宋体" w:hAnsi="宋体"/>
          <w:b/>
          <w:sz w:val="28"/>
        </w:rPr>
        <w:t>投</w:t>
      </w:r>
      <w:r>
        <w:rPr>
          <w:rFonts w:ascii="宋体" w:hAnsi="宋体"/>
          <w:b/>
          <w:sz w:val="28"/>
        </w:rPr>
        <w:t xml:space="preserve"> </w:t>
      </w:r>
      <w:r>
        <w:rPr>
          <w:rFonts w:hint="eastAsia" w:ascii="宋体" w:hAnsi="宋体"/>
          <w:b/>
          <w:sz w:val="28"/>
        </w:rPr>
        <w:t>标</w:t>
      </w:r>
      <w:r>
        <w:rPr>
          <w:rFonts w:ascii="宋体" w:hAnsi="宋体"/>
          <w:b/>
          <w:sz w:val="28"/>
        </w:rPr>
        <w:t xml:space="preserve"> </w:t>
      </w:r>
      <w:r>
        <w:rPr>
          <w:rFonts w:hint="eastAsia" w:ascii="宋体" w:hAnsi="宋体"/>
          <w:b/>
          <w:sz w:val="28"/>
        </w:rPr>
        <w:t>单</w:t>
      </w:r>
      <w:r>
        <w:rPr>
          <w:rFonts w:ascii="宋体" w:hAnsi="宋体"/>
          <w:b/>
          <w:sz w:val="28"/>
        </w:rPr>
        <w:t xml:space="preserve"> </w:t>
      </w:r>
      <w:r>
        <w:rPr>
          <w:rFonts w:hint="eastAsia" w:ascii="宋体" w:hAnsi="宋体"/>
          <w:b/>
          <w:sz w:val="28"/>
        </w:rPr>
        <w:t>位：</w:t>
      </w:r>
    </w:p>
    <w:p>
      <w:pPr>
        <w:pStyle w:val="27"/>
        <w:widowControl w:val="0"/>
        <w:overflowPunct w:val="0"/>
        <w:rPr>
          <w:rFonts w:hint="eastAsia" w:ascii="宋体" w:hAnsi="宋体"/>
          <w:kern w:val="2"/>
          <w:szCs w:val="24"/>
        </w:rPr>
      </w:pPr>
      <w:r>
        <w:rPr>
          <w:rFonts w:hint="eastAsia" w:ascii="宋体" w:hAnsi="宋体"/>
          <w:kern w:val="2"/>
          <w:szCs w:val="24"/>
        </w:rPr>
        <w:t xml:space="preserve">                                 </w:t>
      </w:r>
    </w:p>
    <w:p>
      <w:pPr>
        <w:overflowPunct w:val="0"/>
        <w:ind w:firstLine="2645" w:firstLineChars="941"/>
        <w:rPr>
          <w:rFonts w:ascii="宋体" w:hAnsi="宋体"/>
          <w:b/>
          <w:sz w:val="28"/>
          <w:u w:val="single"/>
        </w:rPr>
      </w:pPr>
      <w:r>
        <w:rPr>
          <w:rFonts w:hint="eastAsia" w:ascii="宋体" w:hAnsi="宋体"/>
          <w:b/>
          <w:sz w:val="28"/>
        </w:rPr>
        <w:t>投标单位全权代表：</w:t>
      </w:r>
    </w:p>
    <w:p>
      <w:pPr>
        <w:overflowPunct w:val="0"/>
        <w:rPr>
          <w:rFonts w:hint="eastAsia" w:ascii="宋体" w:hAnsi="宋体"/>
          <w:b/>
          <w:sz w:val="28"/>
        </w:rPr>
      </w:pPr>
    </w:p>
    <w:p>
      <w:pPr>
        <w:overflowPunct w:val="0"/>
        <w:rPr>
          <w:rFonts w:hint="eastAsia" w:ascii="宋体" w:hAnsi="宋体"/>
          <w:b/>
          <w:sz w:val="28"/>
        </w:rPr>
      </w:pPr>
    </w:p>
    <w:p>
      <w:pPr>
        <w:overflowPunct w:val="0"/>
        <w:ind w:firstLine="0" w:firstLineChars="0"/>
        <w:rPr>
          <w:rFonts w:ascii="宋体" w:hAnsi="宋体" w:cs="宋体"/>
          <w:b/>
          <w:sz w:val="96"/>
          <w:szCs w:val="72"/>
          <w:u w:val="single"/>
        </w:rPr>
      </w:pPr>
      <w:r>
        <w:rPr>
          <w:rFonts w:hint="eastAsia" w:ascii="宋体" w:hAnsi="宋体" w:cs="宋体"/>
          <w:b/>
          <w:sz w:val="96"/>
          <w:szCs w:val="72"/>
        </w:rPr>
        <w:t>标书内容：商务标书/技术标书</w:t>
      </w:r>
    </w:p>
    <w:p>
      <w:pPr>
        <w:overflowPunct w:val="0"/>
        <w:jc w:val="left"/>
        <w:rPr>
          <w:rFonts w:hint="eastAsia" w:ascii="宋体" w:hAnsi="宋体" w:cs="宋体"/>
          <w:b/>
          <w:sz w:val="96"/>
          <w:szCs w:val="72"/>
        </w:rPr>
      </w:pPr>
    </w:p>
    <w:p>
      <w:pPr>
        <w:overflowPunct w:val="0"/>
        <w:ind w:firstLine="2530" w:firstLineChars="900"/>
        <w:rPr>
          <w:rFonts w:ascii="宋体" w:hAnsi="宋体" w:cs="宋体"/>
          <w:b/>
          <w:sz w:val="28"/>
        </w:rPr>
      </w:pPr>
      <w:r>
        <w:rPr>
          <w:rFonts w:hint="eastAsia" w:ascii="宋体" w:hAnsi="宋体" w:cs="宋体"/>
          <w:b/>
          <w:sz w:val="28"/>
        </w:rPr>
        <w:t>投标单位：　　　　　　（公章）</w:t>
      </w:r>
    </w:p>
    <w:p>
      <w:pPr>
        <w:overflowPunct w:val="0"/>
        <w:jc w:val="center"/>
        <w:rPr>
          <w:rFonts w:ascii="宋体" w:hAnsi="宋体" w:cs="宋体"/>
          <w:b/>
          <w:sz w:val="28"/>
        </w:rPr>
      </w:pPr>
      <w:r>
        <w:rPr>
          <w:rFonts w:hint="eastAsia" w:ascii="宋体" w:hAnsi="宋体" w:cs="宋体"/>
          <w:b/>
          <w:sz w:val="28"/>
        </w:rPr>
        <w:t>年 　　月　　日</w:t>
      </w:r>
    </w:p>
    <w:p>
      <w:pPr>
        <w:overflowPunct w:val="0"/>
        <w:jc w:val="center"/>
        <w:rPr>
          <w:rFonts w:hint="eastAsia" w:ascii="宋体" w:hAnsi="宋体"/>
          <w:b/>
          <w:sz w:val="32"/>
        </w:rPr>
      </w:pPr>
      <w:r>
        <w:rPr>
          <w:rFonts w:ascii="宋体" w:hAnsi="宋体"/>
          <w:b/>
          <w:sz w:val="32"/>
        </w:rPr>
        <w:br w:type="page"/>
      </w:r>
      <w:r>
        <w:rPr>
          <w:rFonts w:hint="eastAsia" w:ascii="宋体" w:hAnsi="宋体"/>
          <w:b/>
          <w:sz w:val="32"/>
        </w:rPr>
        <w:t>投　标　书</w:t>
      </w:r>
    </w:p>
    <w:p>
      <w:pPr>
        <w:overflowPunct w:val="0"/>
        <w:rPr>
          <w:rFonts w:hint="eastAsia" w:ascii="宋体" w:hAnsi="宋体"/>
          <w:b/>
          <w:bCs/>
          <w:sz w:val="24"/>
        </w:rPr>
      </w:pPr>
      <w:r>
        <w:rPr>
          <w:rFonts w:hint="eastAsia" w:ascii="宋体" w:hAnsi="宋体"/>
          <w:b/>
          <w:bCs/>
          <w:sz w:val="24"/>
        </w:rPr>
        <w:t>致：加西贝拉压缩机有限公司</w:t>
      </w:r>
    </w:p>
    <w:p>
      <w:pPr>
        <w:overflowPunct w:val="0"/>
        <w:ind w:firstLine="570"/>
        <w:rPr>
          <w:rFonts w:hint="eastAsia" w:ascii="宋体" w:hAnsi="宋体"/>
          <w:spacing w:val="4"/>
        </w:rPr>
      </w:pPr>
      <w:r>
        <w:rPr>
          <w:rFonts w:hint="eastAsia" w:ascii="宋体" w:hAnsi="宋体"/>
          <w:spacing w:val="4"/>
        </w:rPr>
        <w:t>根据贵方为</w:t>
      </w:r>
      <w:r>
        <w:rPr>
          <w:rFonts w:hint="eastAsia" w:ascii="宋体" w:hAnsi="宋体"/>
          <w:b/>
          <w:lang w:eastAsia="zh-CN"/>
        </w:rPr>
        <w:t>包9：清洗机</w:t>
      </w:r>
      <w:r>
        <w:rPr>
          <w:rFonts w:hint="eastAsia" w:ascii="宋体" w:hAnsi="宋体"/>
          <w:b/>
        </w:rPr>
        <w:t>项目</w:t>
      </w:r>
      <w:r>
        <w:rPr>
          <w:rFonts w:hint="eastAsia" w:ascii="宋体" w:hAnsi="宋体"/>
          <w:spacing w:val="4"/>
        </w:rPr>
        <w:t>招标采购货物及服务的投标邀请，标书编号</w:t>
      </w:r>
      <w:r>
        <w:rPr>
          <w:rFonts w:hint="eastAsia" w:ascii="宋体" w:hAnsi="宋体"/>
          <w:b/>
          <w:bCs/>
          <w:spacing w:val="4"/>
          <w:lang w:eastAsia="zh-CN"/>
        </w:rPr>
        <w:t>2020-26-M3-ZJ09</w:t>
      </w:r>
      <w:r>
        <w:rPr>
          <w:rFonts w:hint="eastAsia" w:ascii="宋体" w:hAnsi="宋体"/>
        </w:rPr>
        <w:t>，</w:t>
      </w:r>
      <w:r>
        <w:rPr>
          <w:rFonts w:hint="eastAsia" w:ascii="宋体" w:hAnsi="宋体"/>
          <w:spacing w:val="4"/>
        </w:rPr>
        <w:t>签字代表</w:t>
      </w:r>
      <w:r>
        <w:rPr>
          <w:rFonts w:ascii="宋体" w:hAnsi="宋体"/>
          <w:spacing w:val="4"/>
        </w:rPr>
        <w:t>______________________</w:t>
      </w:r>
      <w:r>
        <w:rPr>
          <w:rFonts w:hint="eastAsia" w:ascii="宋体" w:hAnsi="宋体"/>
          <w:spacing w:val="4"/>
        </w:rPr>
        <w:t>（全名、职务）经正式授权并代表投标人</w:t>
      </w:r>
      <w:r>
        <w:rPr>
          <w:rFonts w:ascii="宋体" w:hAnsi="宋体"/>
          <w:spacing w:val="4"/>
        </w:rPr>
        <w:t>____________________</w:t>
      </w:r>
      <w:r>
        <w:rPr>
          <w:rFonts w:hint="eastAsia" w:ascii="宋体" w:hAnsi="宋体"/>
          <w:spacing w:val="4"/>
        </w:rPr>
        <w:t>（投标方名称、地址）提交下述文件正本一份和副本一式四份。</w:t>
      </w:r>
    </w:p>
    <w:p>
      <w:pPr>
        <w:overflowPunct w:val="0"/>
        <w:ind w:firstLine="570"/>
        <w:rPr>
          <w:rFonts w:hint="eastAsia" w:ascii="宋体" w:hAnsi="宋体"/>
          <w:spacing w:val="4"/>
        </w:rPr>
      </w:pPr>
      <w:r>
        <w:rPr>
          <w:rFonts w:hint="eastAsia" w:ascii="宋体" w:hAnsi="宋体"/>
          <w:spacing w:val="4"/>
        </w:rPr>
        <w:t>文件清单</w:t>
      </w:r>
    </w:p>
    <w:tbl>
      <w:tblPr>
        <w:tblStyle w:val="4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8"/>
        <w:gridCol w:w="3430"/>
        <w:gridCol w:w="797"/>
        <w:gridCol w:w="17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2178" w:type="dxa"/>
            <w:noWrap w:val="0"/>
            <w:vAlign w:val="center"/>
          </w:tcPr>
          <w:p>
            <w:pPr>
              <w:overflowPunct w:val="0"/>
              <w:ind w:left="-668" w:firstLine="570"/>
              <w:jc w:val="center"/>
              <w:rPr>
                <w:rFonts w:hint="eastAsia" w:ascii="宋体" w:hAnsi="宋体"/>
                <w:spacing w:val="4"/>
              </w:rPr>
            </w:pPr>
            <w:r>
              <w:rPr>
                <w:rFonts w:hint="eastAsia" w:ascii="宋体" w:hAnsi="宋体"/>
                <w:spacing w:val="4"/>
              </w:rPr>
              <w:t>序       号</w:t>
            </w:r>
          </w:p>
        </w:tc>
        <w:tc>
          <w:tcPr>
            <w:tcW w:w="3430" w:type="dxa"/>
            <w:noWrap w:val="0"/>
            <w:vAlign w:val="center"/>
          </w:tcPr>
          <w:p>
            <w:pPr>
              <w:overflowPunct w:val="0"/>
              <w:ind w:left="-668" w:firstLine="570"/>
              <w:jc w:val="center"/>
              <w:rPr>
                <w:rFonts w:hint="eastAsia" w:ascii="宋体" w:hAnsi="宋体"/>
                <w:spacing w:val="4"/>
              </w:rPr>
            </w:pPr>
            <w:r>
              <w:rPr>
                <w:rFonts w:hint="eastAsia" w:ascii="宋体" w:hAnsi="宋体"/>
                <w:spacing w:val="4"/>
              </w:rPr>
              <w:t>名                      称</w:t>
            </w:r>
          </w:p>
        </w:tc>
        <w:tc>
          <w:tcPr>
            <w:tcW w:w="797" w:type="dxa"/>
            <w:noWrap w:val="0"/>
            <w:vAlign w:val="center"/>
          </w:tcPr>
          <w:p>
            <w:pPr>
              <w:overflowPunct w:val="0"/>
              <w:jc w:val="center"/>
              <w:rPr>
                <w:rFonts w:hint="eastAsia" w:ascii="宋体" w:hAnsi="宋体"/>
                <w:spacing w:val="4"/>
              </w:rPr>
            </w:pPr>
            <w:r>
              <w:rPr>
                <w:rFonts w:hint="eastAsia" w:ascii="宋体" w:hAnsi="宋体"/>
                <w:spacing w:val="4"/>
              </w:rPr>
              <w:t>页数</w:t>
            </w:r>
          </w:p>
        </w:tc>
        <w:tc>
          <w:tcPr>
            <w:tcW w:w="1762" w:type="dxa"/>
            <w:noWrap w:val="0"/>
            <w:vAlign w:val="center"/>
          </w:tcPr>
          <w:p>
            <w:pPr>
              <w:overflowPunct w:val="0"/>
              <w:jc w:val="center"/>
              <w:rPr>
                <w:rFonts w:hint="eastAsia" w:ascii="宋体" w:hAnsi="宋体"/>
                <w:spacing w:val="4"/>
              </w:rPr>
            </w:pPr>
            <w:r>
              <w:rPr>
                <w:rFonts w:hint="eastAsia" w:ascii="宋体" w:hAnsi="宋体"/>
                <w:spacing w:val="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2178" w:type="dxa"/>
            <w:noWrap w:val="0"/>
            <w:vAlign w:val="center"/>
          </w:tcPr>
          <w:p>
            <w:pPr>
              <w:overflowPunct w:val="0"/>
              <w:ind w:left="-668" w:firstLine="570"/>
              <w:jc w:val="center"/>
              <w:rPr>
                <w:rFonts w:hint="eastAsia" w:ascii="宋体" w:hAnsi="宋体"/>
                <w:spacing w:val="4"/>
              </w:rPr>
            </w:pPr>
            <w:r>
              <w:rPr>
                <w:rFonts w:hint="eastAsia" w:ascii="宋体" w:hAnsi="宋体"/>
                <w:spacing w:val="4"/>
              </w:rPr>
              <w:t>1</w:t>
            </w:r>
          </w:p>
        </w:tc>
        <w:tc>
          <w:tcPr>
            <w:tcW w:w="3430" w:type="dxa"/>
            <w:noWrap w:val="0"/>
            <w:vAlign w:val="center"/>
          </w:tcPr>
          <w:p>
            <w:pPr>
              <w:overflowPunct w:val="0"/>
              <w:ind w:left="-668" w:firstLine="570"/>
              <w:jc w:val="center"/>
              <w:rPr>
                <w:rFonts w:ascii="宋体" w:hAnsi="宋体"/>
                <w:spacing w:val="4"/>
              </w:rPr>
            </w:pPr>
            <w:r>
              <w:rPr>
                <w:rFonts w:hint="eastAsia" w:ascii="宋体" w:hAnsi="宋体"/>
                <w:spacing w:val="4"/>
              </w:rPr>
              <w:t>法人代表授权书</w:t>
            </w:r>
          </w:p>
        </w:tc>
        <w:tc>
          <w:tcPr>
            <w:tcW w:w="797" w:type="dxa"/>
            <w:noWrap w:val="0"/>
            <w:vAlign w:val="center"/>
          </w:tcPr>
          <w:p>
            <w:pPr>
              <w:overflowPunct w:val="0"/>
              <w:ind w:left="-668" w:firstLine="570"/>
              <w:jc w:val="center"/>
              <w:rPr>
                <w:rFonts w:ascii="宋体" w:hAnsi="宋体"/>
                <w:spacing w:val="4"/>
              </w:rPr>
            </w:pPr>
          </w:p>
        </w:tc>
        <w:tc>
          <w:tcPr>
            <w:tcW w:w="1762" w:type="dxa"/>
            <w:noWrap w:val="0"/>
            <w:vAlign w:val="center"/>
          </w:tcPr>
          <w:p>
            <w:pPr>
              <w:overflowPunct w:val="0"/>
              <w:ind w:left="-668" w:firstLine="570"/>
              <w:jc w:val="center"/>
              <w:rPr>
                <w:rFonts w:ascii="宋体" w:hAnsi="宋体"/>
                <w:spacing w:val="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 w:hRule="atLeast"/>
          <w:jc w:val="center"/>
        </w:trPr>
        <w:tc>
          <w:tcPr>
            <w:tcW w:w="2178" w:type="dxa"/>
            <w:noWrap w:val="0"/>
            <w:vAlign w:val="center"/>
          </w:tcPr>
          <w:p>
            <w:pPr>
              <w:overflowPunct w:val="0"/>
              <w:ind w:left="-668" w:firstLine="570"/>
              <w:jc w:val="center"/>
              <w:rPr>
                <w:rFonts w:hint="eastAsia" w:ascii="宋体" w:hAnsi="宋体"/>
                <w:spacing w:val="4"/>
              </w:rPr>
            </w:pPr>
            <w:r>
              <w:rPr>
                <w:rFonts w:hint="eastAsia" w:ascii="宋体" w:hAnsi="宋体"/>
                <w:spacing w:val="4"/>
              </w:rPr>
              <w:t>2</w:t>
            </w:r>
          </w:p>
        </w:tc>
        <w:tc>
          <w:tcPr>
            <w:tcW w:w="3430" w:type="dxa"/>
            <w:noWrap w:val="0"/>
            <w:vAlign w:val="center"/>
          </w:tcPr>
          <w:p>
            <w:pPr>
              <w:overflowPunct w:val="0"/>
              <w:ind w:left="-668" w:firstLine="570"/>
              <w:jc w:val="center"/>
              <w:rPr>
                <w:rFonts w:ascii="宋体" w:hAnsi="宋体"/>
                <w:spacing w:val="4"/>
              </w:rPr>
            </w:pPr>
            <w:r>
              <w:rPr>
                <w:rFonts w:hint="eastAsia" w:ascii="宋体" w:hAnsi="宋体"/>
                <w:spacing w:val="4"/>
              </w:rPr>
              <w:t>投　标　书</w:t>
            </w:r>
          </w:p>
        </w:tc>
        <w:tc>
          <w:tcPr>
            <w:tcW w:w="797" w:type="dxa"/>
            <w:noWrap w:val="0"/>
            <w:vAlign w:val="center"/>
          </w:tcPr>
          <w:p>
            <w:pPr>
              <w:overflowPunct w:val="0"/>
              <w:ind w:left="-668" w:firstLine="570"/>
              <w:jc w:val="center"/>
              <w:rPr>
                <w:rFonts w:ascii="宋体" w:hAnsi="宋体"/>
                <w:spacing w:val="4"/>
              </w:rPr>
            </w:pPr>
          </w:p>
        </w:tc>
        <w:tc>
          <w:tcPr>
            <w:tcW w:w="1762" w:type="dxa"/>
            <w:noWrap w:val="0"/>
            <w:vAlign w:val="center"/>
          </w:tcPr>
          <w:p>
            <w:pPr>
              <w:overflowPunct w:val="0"/>
              <w:ind w:left="-668" w:firstLine="570"/>
              <w:jc w:val="center"/>
              <w:rPr>
                <w:rFonts w:ascii="宋体" w:hAnsi="宋体"/>
                <w:spacing w:val="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178" w:type="dxa"/>
            <w:noWrap w:val="0"/>
            <w:vAlign w:val="center"/>
          </w:tcPr>
          <w:p>
            <w:pPr>
              <w:overflowPunct w:val="0"/>
              <w:ind w:left="-668" w:firstLine="570"/>
              <w:jc w:val="center"/>
              <w:rPr>
                <w:rFonts w:hint="eastAsia" w:ascii="宋体" w:hAnsi="宋体"/>
                <w:spacing w:val="4"/>
              </w:rPr>
            </w:pPr>
            <w:r>
              <w:rPr>
                <w:rFonts w:hint="eastAsia" w:ascii="宋体" w:hAnsi="宋体"/>
                <w:spacing w:val="4"/>
              </w:rPr>
              <w:t>3</w:t>
            </w:r>
          </w:p>
        </w:tc>
        <w:tc>
          <w:tcPr>
            <w:tcW w:w="3430" w:type="dxa"/>
            <w:noWrap w:val="0"/>
            <w:vAlign w:val="center"/>
          </w:tcPr>
          <w:p>
            <w:pPr>
              <w:overflowPunct w:val="0"/>
              <w:ind w:left="-668" w:firstLine="570"/>
              <w:jc w:val="center"/>
              <w:rPr>
                <w:rFonts w:ascii="宋体" w:hAnsi="宋体"/>
                <w:spacing w:val="4"/>
              </w:rPr>
            </w:pPr>
            <w:r>
              <w:rPr>
                <w:rFonts w:hint="eastAsia" w:ascii="宋体" w:hAnsi="宋体"/>
                <w:spacing w:val="4"/>
              </w:rPr>
              <w:t>投标（商务）报价表</w:t>
            </w:r>
          </w:p>
        </w:tc>
        <w:tc>
          <w:tcPr>
            <w:tcW w:w="797" w:type="dxa"/>
            <w:noWrap w:val="0"/>
            <w:vAlign w:val="center"/>
          </w:tcPr>
          <w:p>
            <w:pPr>
              <w:overflowPunct w:val="0"/>
              <w:ind w:left="-668" w:firstLine="570"/>
              <w:jc w:val="center"/>
              <w:rPr>
                <w:rFonts w:ascii="宋体" w:hAnsi="宋体"/>
                <w:spacing w:val="4"/>
              </w:rPr>
            </w:pPr>
          </w:p>
        </w:tc>
        <w:tc>
          <w:tcPr>
            <w:tcW w:w="1762" w:type="dxa"/>
            <w:noWrap w:val="0"/>
            <w:vAlign w:val="center"/>
          </w:tcPr>
          <w:p>
            <w:pPr>
              <w:overflowPunct w:val="0"/>
              <w:ind w:left="-668" w:firstLine="570"/>
              <w:jc w:val="center"/>
              <w:rPr>
                <w:rFonts w:ascii="宋体" w:hAnsi="宋体"/>
                <w:spacing w:val="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178" w:type="dxa"/>
            <w:noWrap w:val="0"/>
            <w:vAlign w:val="center"/>
          </w:tcPr>
          <w:p>
            <w:pPr>
              <w:overflowPunct w:val="0"/>
              <w:ind w:left="-668" w:firstLine="570"/>
              <w:jc w:val="center"/>
              <w:rPr>
                <w:rFonts w:hint="eastAsia" w:ascii="宋体" w:hAnsi="宋体"/>
                <w:spacing w:val="4"/>
              </w:rPr>
            </w:pPr>
            <w:r>
              <w:rPr>
                <w:rFonts w:hint="eastAsia" w:ascii="宋体" w:hAnsi="宋体"/>
                <w:spacing w:val="4"/>
              </w:rPr>
              <w:t>4</w:t>
            </w:r>
          </w:p>
        </w:tc>
        <w:tc>
          <w:tcPr>
            <w:tcW w:w="3430" w:type="dxa"/>
            <w:noWrap w:val="0"/>
            <w:vAlign w:val="center"/>
          </w:tcPr>
          <w:p>
            <w:pPr>
              <w:overflowPunct w:val="0"/>
              <w:ind w:left="-668" w:firstLine="570"/>
              <w:jc w:val="center"/>
              <w:rPr>
                <w:rFonts w:ascii="宋体" w:hAnsi="宋体"/>
                <w:spacing w:val="4"/>
              </w:rPr>
            </w:pPr>
            <w:r>
              <w:rPr>
                <w:rFonts w:hint="eastAsia" w:ascii="宋体" w:hAnsi="宋体"/>
                <w:spacing w:val="4"/>
              </w:rPr>
              <w:t>设备规格书</w:t>
            </w:r>
          </w:p>
        </w:tc>
        <w:tc>
          <w:tcPr>
            <w:tcW w:w="797" w:type="dxa"/>
            <w:noWrap w:val="0"/>
            <w:vAlign w:val="center"/>
          </w:tcPr>
          <w:p>
            <w:pPr>
              <w:overflowPunct w:val="0"/>
              <w:ind w:left="-668" w:firstLine="570"/>
              <w:jc w:val="center"/>
              <w:rPr>
                <w:rFonts w:ascii="宋体" w:hAnsi="宋体"/>
                <w:spacing w:val="4"/>
              </w:rPr>
            </w:pPr>
          </w:p>
        </w:tc>
        <w:tc>
          <w:tcPr>
            <w:tcW w:w="1762" w:type="dxa"/>
            <w:noWrap w:val="0"/>
            <w:vAlign w:val="center"/>
          </w:tcPr>
          <w:p>
            <w:pPr>
              <w:overflowPunct w:val="0"/>
              <w:ind w:left="-668" w:firstLine="570"/>
              <w:jc w:val="center"/>
              <w:rPr>
                <w:rFonts w:ascii="宋体" w:hAnsi="宋体"/>
                <w:spacing w:val="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178" w:type="dxa"/>
            <w:noWrap w:val="0"/>
            <w:vAlign w:val="center"/>
          </w:tcPr>
          <w:p>
            <w:pPr>
              <w:overflowPunct w:val="0"/>
              <w:ind w:left="-668" w:firstLine="570"/>
              <w:jc w:val="center"/>
              <w:rPr>
                <w:rFonts w:hint="eastAsia" w:ascii="宋体" w:hAnsi="宋体"/>
                <w:spacing w:val="4"/>
              </w:rPr>
            </w:pPr>
            <w:r>
              <w:rPr>
                <w:rFonts w:hint="eastAsia" w:ascii="宋体" w:hAnsi="宋体"/>
                <w:spacing w:val="4"/>
              </w:rPr>
              <w:t>5</w:t>
            </w:r>
          </w:p>
        </w:tc>
        <w:tc>
          <w:tcPr>
            <w:tcW w:w="3430" w:type="dxa"/>
            <w:noWrap w:val="0"/>
            <w:vAlign w:val="center"/>
          </w:tcPr>
          <w:p>
            <w:pPr>
              <w:overflowPunct w:val="0"/>
              <w:ind w:left="-668" w:firstLine="570"/>
              <w:jc w:val="center"/>
              <w:rPr>
                <w:rFonts w:ascii="宋体" w:hAnsi="宋体"/>
                <w:spacing w:val="4"/>
              </w:rPr>
            </w:pPr>
            <w:r>
              <w:rPr>
                <w:rFonts w:hint="eastAsia" w:ascii="宋体" w:hAnsi="宋体"/>
                <w:spacing w:val="4"/>
              </w:rPr>
              <w:t>差异表</w:t>
            </w:r>
          </w:p>
        </w:tc>
        <w:tc>
          <w:tcPr>
            <w:tcW w:w="797" w:type="dxa"/>
            <w:noWrap w:val="0"/>
            <w:vAlign w:val="center"/>
          </w:tcPr>
          <w:p>
            <w:pPr>
              <w:overflowPunct w:val="0"/>
              <w:ind w:left="-668" w:firstLine="570"/>
              <w:jc w:val="center"/>
              <w:rPr>
                <w:rFonts w:ascii="宋体" w:hAnsi="宋体"/>
                <w:spacing w:val="4"/>
              </w:rPr>
            </w:pPr>
          </w:p>
        </w:tc>
        <w:tc>
          <w:tcPr>
            <w:tcW w:w="1762" w:type="dxa"/>
            <w:noWrap w:val="0"/>
            <w:vAlign w:val="center"/>
          </w:tcPr>
          <w:p>
            <w:pPr>
              <w:overflowPunct w:val="0"/>
              <w:ind w:left="-668" w:firstLine="570"/>
              <w:jc w:val="center"/>
              <w:rPr>
                <w:rFonts w:ascii="宋体" w:hAnsi="宋体"/>
                <w:spacing w:val="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178" w:type="dxa"/>
            <w:noWrap w:val="0"/>
            <w:vAlign w:val="center"/>
          </w:tcPr>
          <w:p>
            <w:pPr>
              <w:overflowPunct w:val="0"/>
              <w:ind w:left="-668" w:firstLine="570"/>
              <w:jc w:val="center"/>
              <w:rPr>
                <w:rFonts w:hint="eastAsia" w:ascii="宋体" w:hAnsi="宋体"/>
                <w:spacing w:val="4"/>
              </w:rPr>
            </w:pPr>
          </w:p>
        </w:tc>
        <w:tc>
          <w:tcPr>
            <w:tcW w:w="3430" w:type="dxa"/>
            <w:noWrap w:val="0"/>
            <w:vAlign w:val="center"/>
          </w:tcPr>
          <w:p>
            <w:pPr>
              <w:overflowPunct w:val="0"/>
              <w:ind w:left="-668" w:firstLine="570"/>
              <w:jc w:val="center"/>
              <w:rPr>
                <w:rFonts w:ascii="宋体" w:hAnsi="宋体"/>
                <w:spacing w:val="4"/>
              </w:rPr>
            </w:pPr>
          </w:p>
        </w:tc>
        <w:tc>
          <w:tcPr>
            <w:tcW w:w="797" w:type="dxa"/>
            <w:noWrap w:val="0"/>
            <w:vAlign w:val="center"/>
          </w:tcPr>
          <w:p>
            <w:pPr>
              <w:overflowPunct w:val="0"/>
              <w:ind w:left="-668" w:firstLine="570"/>
              <w:jc w:val="center"/>
              <w:rPr>
                <w:rFonts w:ascii="宋体" w:hAnsi="宋体"/>
                <w:spacing w:val="4"/>
              </w:rPr>
            </w:pPr>
          </w:p>
        </w:tc>
        <w:tc>
          <w:tcPr>
            <w:tcW w:w="1762" w:type="dxa"/>
            <w:noWrap w:val="0"/>
            <w:vAlign w:val="center"/>
          </w:tcPr>
          <w:p>
            <w:pPr>
              <w:overflowPunct w:val="0"/>
              <w:ind w:left="-668" w:firstLine="570"/>
              <w:jc w:val="center"/>
              <w:rPr>
                <w:rFonts w:ascii="宋体" w:hAnsi="宋体"/>
                <w:spacing w:val="4"/>
              </w:rPr>
            </w:pPr>
          </w:p>
        </w:tc>
      </w:tr>
    </w:tbl>
    <w:p>
      <w:pPr>
        <w:overflowPunct w:val="0"/>
        <w:rPr>
          <w:rFonts w:ascii="宋体" w:hAnsi="宋体"/>
          <w:spacing w:val="4"/>
        </w:rPr>
      </w:pPr>
      <w:r>
        <w:rPr>
          <w:rFonts w:hint="eastAsia" w:ascii="宋体" w:hAnsi="宋体"/>
          <w:spacing w:val="4"/>
        </w:rPr>
        <w:t>据此函，签字代表宣布同意如下：</w:t>
      </w:r>
    </w:p>
    <w:p>
      <w:pPr>
        <w:numPr>
          <w:ilvl w:val="0"/>
          <w:numId w:val="31"/>
        </w:numPr>
        <w:tabs>
          <w:tab w:val="clear" w:pos="720"/>
        </w:tabs>
        <w:overflowPunct w:val="0"/>
        <w:ind w:left="567" w:hanging="567"/>
        <w:rPr>
          <w:rFonts w:ascii="宋体" w:hAnsi="宋体"/>
          <w:spacing w:val="4"/>
        </w:rPr>
      </w:pPr>
      <w:r>
        <w:rPr>
          <w:rFonts w:hint="eastAsia" w:ascii="宋体" w:hAnsi="宋体"/>
          <w:spacing w:val="4"/>
        </w:rPr>
        <w:t>我方已详细审查全部招标文件，包括修改文件（如需要修改）以及全部参考资料和有关附件。我方完全理解并同意放弃对这方面有不明及误解的权利。</w:t>
      </w:r>
    </w:p>
    <w:p>
      <w:pPr>
        <w:numPr>
          <w:ilvl w:val="0"/>
          <w:numId w:val="31"/>
        </w:numPr>
        <w:tabs>
          <w:tab w:val="clear" w:pos="720"/>
        </w:tabs>
        <w:overflowPunct w:val="0"/>
        <w:ind w:left="567" w:hanging="567"/>
        <w:rPr>
          <w:rFonts w:ascii="宋体" w:hAnsi="宋体"/>
          <w:spacing w:val="4"/>
        </w:rPr>
      </w:pPr>
      <w:r>
        <w:rPr>
          <w:rFonts w:hint="eastAsia" w:ascii="宋体" w:hAnsi="宋体"/>
          <w:spacing w:val="4"/>
        </w:rPr>
        <w:t>所附投标（商务）报价表中规定的应提供和交付的货物投标</w:t>
      </w:r>
    </w:p>
    <w:p>
      <w:pPr>
        <w:numPr>
          <w:ilvl w:val="-1"/>
          <w:numId w:val="0"/>
        </w:numPr>
        <w:overflowPunct w:val="0"/>
        <w:ind w:left="0" w:firstLine="0"/>
        <w:rPr>
          <w:rFonts w:ascii="宋体" w:hAnsi="宋体"/>
          <w:spacing w:val="4"/>
        </w:rPr>
      </w:pPr>
    </w:p>
    <w:p>
      <w:pPr>
        <w:numPr>
          <w:ilvl w:val="-1"/>
          <w:numId w:val="0"/>
        </w:numPr>
        <w:overflowPunct w:val="0"/>
        <w:ind w:left="420" w:leftChars="200" w:firstLine="0" w:firstLineChars="0"/>
        <w:jc w:val="left"/>
        <w:rPr>
          <w:rFonts w:hint="eastAsia" w:ascii="宋体" w:hAnsi="宋体" w:eastAsia="宋体"/>
          <w:b/>
          <w:bCs/>
          <w:spacing w:val="4"/>
          <w:sz w:val="28"/>
          <w:szCs w:val="28"/>
          <w:lang w:eastAsia="zh-CN"/>
        </w:rPr>
      </w:pPr>
      <w:r>
        <w:rPr>
          <w:rFonts w:hint="eastAsia" w:ascii="宋体" w:hAnsi="宋体"/>
          <w:b/>
          <w:bCs/>
          <w:spacing w:val="4"/>
          <w:sz w:val="28"/>
          <w:szCs w:val="28"/>
          <w:lang w:eastAsia="zh-CN"/>
        </w:rPr>
        <w:t>含税</w:t>
      </w:r>
      <w:r>
        <w:rPr>
          <w:rFonts w:hint="eastAsia" w:ascii="宋体" w:hAnsi="宋体"/>
          <w:b/>
          <w:bCs/>
          <w:spacing w:val="4"/>
          <w:sz w:val="28"/>
          <w:szCs w:val="28"/>
        </w:rPr>
        <w:t>总价为人民币</w:t>
      </w:r>
      <w:r>
        <w:rPr>
          <w:rFonts w:ascii="宋体" w:hAnsi="宋体"/>
          <w:b/>
          <w:bCs/>
          <w:spacing w:val="4"/>
          <w:sz w:val="28"/>
          <w:szCs w:val="28"/>
        </w:rPr>
        <w:t>_</w:t>
      </w:r>
      <w:r>
        <w:rPr>
          <w:rFonts w:hint="eastAsia" w:ascii="宋体" w:hAnsi="宋体"/>
          <w:b/>
          <w:bCs/>
          <w:spacing w:val="4"/>
          <w:sz w:val="28"/>
          <w:szCs w:val="28"/>
          <w:lang w:val="en-US" w:eastAsia="zh-CN"/>
        </w:rPr>
        <w:t xml:space="preserve">      </w:t>
      </w:r>
      <w:r>
        <w:rPr>
          <w:rFonts w:ascii="宋体" w:hAnsi="宋体"/>
          <w:b/>
          <w:bCs/>
          <w:spacing w:val="4"/>
          <w:sz w:val="28"/>
          <w:szCs w:val="28"/>
        </w:rPr>
        <w:t>_</w:t>
      </w:r>
      <w:r>
        <w:rPr>
          <w:rFonts w:hint="eastAsia" w:ascii="宋体" w:hAnsi="宋体"/>
          <w:b/>
          <w:bCs/>
          <w:spacing w:val="4"/>
          <w:sz w:val="28"/>
          <w:szCs w:val="28"/>
        </w:rPr>
        <w:t>元</w:t>
      </w:r>
      <w:r>
        <w:rPr>
          <w:rFonts w:hint="eastAsia" w:ascii="宋体" w:hAnsi="宋体"/>
          <w:b/>
          <w:bCs/>
          <w:spacing w:val="4"/>
          <w:sz w:val="28"/>
          <w:szCs w:val="28"/>
          <w:lang w:eastAsia="zh-CN"/>
        </w:rPr>
        <w:t>（大写</w:t>
      </w:r>
      <w:r>
        <w:rPr>
          <w:rFonts w:hint="eastAsia" w:ascii="宋体" w:hAnsi="宋体"/>
          <w:b/>
          <w:bCs/>
          <w:spacing w:val="4"/>
          <w:sz w:val="28"/>
          <w:szCs w:val="28"/>
          <w:lang w:val="en-US" w:eastAsia="zh-CN"/>
        </w:rPr>
        <w:t xml:space="preserve">                      </w:t>
      </w:r>
      <w:r>
        <w:rPr>
          <w:rFonts w:hint="eastAsia" w:ascii="宋体" w:hAnsi="宋体"/>
          <w:b/>
          <w:bCs/>
          <w:spacing w:val="4"/>
          <w:sz w:val="28"/>
          <w:szCs w:val="28"/>
          <w:lang w:eastAsia="zh-CN"/>
        </w:rPr>
        <w:t>）；</w:t>
      </w:r>
    </w:p>
    <w:p>
      <w:pPr>
        <w:numPr>
          <w:ilvl w:val="-1"/>
          <w:numId w:val="0"/>
        </w:numPr>
        <w:overflowPunct w:val="0"/>
        <w:ind w:left="420" w:leftChars="200" w:firstLine="0" w:firstLineChars="0"/>
        <w:jc w:val="left"/>
        <w:rPr>
          <w:rFonts w:hint="eastAsia" w:ascii="宋体" w:hAnsi="宋体" w:eastAsia="宋体"/>
          <w:b/>
          <w:bCs/>
          <w:spacing w:val="4"/>
          <w:sz w:val="28"/>
          <w:szCs w:val="28"/>
          <w:lang w:eastAsia="zh-CN"/>
        </w:rPr>
      </w:pPr>
      <w:r>
        <w:rPr>
          <w:rFonts w:hint="eastAsia" w:ascii="宋体" w:hAnsi="宋体"/>
          <w:b/>
          <w:bCs/>
          <w:spacing w:val="4"/>
          <w:sz w:val="28"/>
          <w:szCs w:val="28"/>
          <w:lang w:eastAsia="zh-CN"/>
        </w:rPr>
        <w:t>开票税率为</w:t>
      </w:r>
      <w:r>
        <w:rPr>
          <w:rFonts w:ascii="宋体" w:hAnsi="宋体"/>
          <w:b/>
          <w:bCs/>
          <w:spacing w:val="4"/>
          <w:sz w:val="28"/>
          <w:szCs w:val="28"/>
        </w:rPr>
        <w:t>_____________</w:t>
      </w:r>
      <w:r>
        <w:rPr>
          <w:rFonts w:hint="eastAsia" w:ascii="宋体" w:hAnsi="宋体"/>
          <w:b/>
          <w:bCs/>
          <w:spacing w:val="4"/>
          <w:sz w:val="28"/>
          <w:szCs w:val="28"/>
          <w:lang w:val="en-US" w:eastAsia="zh-CN"/>
        </w:rPr>
        <w:t>（增值税专用发票）</w:t>
      </w:r>
      <w:r>
        <w:rPr>
          <w:rFonts w:hint="eastAsia" w:ascii="宋体" w:hAnsi="宋体"/>
          <w:b/>
          <w:bCs/>
          <w:spacing w:val="4"/>
          <w:sz w:val="28"/>
          <w:szCs w:val="28"/>
          <w:lang w:eastAsia="zh-CN"/>
        </w:rPr>
        <w:t>；</w:t>
      </w:r>
    </w:p>
    <w:p>
      <w:pPr>
        <w:numPr>
          <w:ilvl w:val="-1"/>
          <w:numId w:val="0"/>
        </w:numPr>
        <w:overflowPunct w:val="0"/>
        <w:ind w:left="420" w:leftChars="200" w:firstLine="0" w:firstLineChars="0"/>
        <w:jc w:val="left"/>
        <w:rPr>
          <w:rFonts w:ascii="宋体" w:hAnsi="宋体"/>
          <w:b/>
          <w:bCs/>
          <w:spacing w:val="4"/>
          <w:sz w:val="28"/>
          <w:szCs w:val="28"/>
        </w:rPr>
      </w:pPr>
      <w:r>
        <w:rPr>
          <w:rFonts w:hint="eastAsia" w:ascii="宋体" w:hAnsi="宋体"/>
          <w:b/>
          <w:bCs/>
          <w:spacing w:val="4"/>
          <w:sz w:val="28"/>
          <w:szCs w:val="28"/>
          <w:lang w:eastAsia="zh-CN"/>
        </w:rPr>
        <w:t>合同交货期为</w:t>
      </w:r>
      <w:r>
        <w:rPr>
          <w:rFonts w:ascii="宋体" w:hAnsi="宋体"/>
          <w:b/>
          <w:bCs/>
          <w:spacing w:val="4"/>
          <w:sz w:val="28"/>
          <w:szCs w:val="28"/>
        </w:rPr>
        <w:t>_____________</w:t>
      </w:r>
      <w:r>
        <w:rPr>
          <w:rFonts w:hint="eastAsia" w:ascii="宋体" w:hAnsi="宋体"/>
          <w:b/>
          <w:bCs/>
          <w:spacing w:val="4"/>
          <w:sz w:val="28"/>
          <w:szCs w:val="28"/>
          <w:lang w:eastAsia="zh-CN"/>
        </w:rPr>
        <w:t>天（自然天，含节假日）</w:t>
      </w:r>
      <w:r>
        <w:rPr>
          <w:rFonts w:hint="eastAsia" w:ascii="宋体" w:hAnsi="宋体"/>
          <w:b/>
          <w:bCs/>
          <w:spacing w:val="4"/>
          <w:sz w:val="28"/>
          <w:szCs w:val="28"/>
        </w:rPr>
        <w:t>。</w:t>
      </w:r>
    </w:p>
    <w:p>
      <w:pPr>
        <w:numPr>
          <w:ilvl w:val="-1"/>
          <w:numId w:val="0"/>
        </w:numPr>
        <w:overflowPunct w:val="0"/>
        <w:ind w:left="0" w:firstLine="5886" w:firstLineChars="2700"/>
        <w:jc w:val="left"/>
        <w:rPr>
          <w:rFonts w:hint="eastAsia" w:ascii="宋体" w:hAnsi="宋体"/>
          <w:spacing w:val="4"/>
        </w:rPr>
      </w:pPr>
    </w:p>
    <w:p>
      <w:pPr>
        <w:numPr>
          <w:ilvl w:val="0"/>
          <w:numId w:val="31"/>
        </w:numPr>
        <w:tabs>
          <w:tab w:val="clear" w:pos="720"/>
        </w:tabs>
        <w:overflowPunct w:val="0"/>
        <w:ind w:left="567" w:hanging="567"/>
        <w:rPr>
          <w:rFonts w:ascii="宋体" w:hAnsi="宋体"/>
          <w:spacing w:val="4"/>
        </w:rPr>
      </w:pPr>
      <w:r>
        <w:rPr>
          <w:rFonts w:hint="eastAsia" w:ascii="宋体" w:hAnsi="宋体"/>
          <w:spacing w:val="4"/>
        </w:rPr>
        <w:t>投标有效期为投标截止日期后</w:t>
      </w:r>
      <w:r>
        <w:rPr>
          <w:rFonts w:ascii="宋体" w:hAnsi="宋体"/>
          <w:spacing w:val="4"/>
        </w:rPr>
        <w:t>90</w:t>
      </w:r>
      <w:r>
        <w:rPr>
          <w:rFonts w:hint="eastAsia" w:ascii="宋体" w:hAnsi="宋体"/>
          <w:spacing w:val="4"/>
        </w:rPr>
        <w:t>天。</w:t>
      </w:r>
    </w:p>
    <w:p>
      <w:pPr>
        <w:numPr>
          <w:ilvl w:val="0"/>
          <w:numId w:val="31"/>
        </w:numPr>
        <w:tabs>
          <w:tab w:val="clear" w:pos="720"/>
        </w:tabs>
        <w:overflowPunct w:val="0"/>
        <w:ind w:left="567" w:hanging="567"/>
        <w:rPr>
          <w:rFonts w:ascii="宋体" w:hAnsi="宋体"/>
          <w:spacing w:val="4"/>
        </w:rPr>
      </w:pPr>
      <w:r>
        <w:rPr>
          <w:rFonts w:hint="eastAsia" w:ascii="宋体" w:hAnsi="宋体"/>
          <w:spacing w:val="4"/>
        </w:rPr>
        <w:t>我方同意在规定的投标有效期内遵守本投标。在该期限满期之前，本投标对我方始终有约束力，并可随时被接受。</w:t>
      </w:r>
    </w:p>
    <w:p>
      <w:pPr>
        <w:numPr>
          <w:ilvl w:val="0"/>
          <w:numId w:val="31"/>
        </w:numPr>
        <w:tabs>
          <w:tab w:val="clear" w:pos="720"/>
        </w:tabs>
        <w:overflowPunct w:val="0"/>
        <w:ind w:left="567" w:hanging="609"/>
        <w:rPr>
          <w:rFonts w:ascii="宋体" w:hAnsi="宋体"/>
          <w:spacing w:val="4"/>
        </w:rPr>
      </w:pPr>
      <w:r>
        <w:rPr>
          <w:rFonts w:hint="eastAsia" w:ascii="宋体" w:hAnsi="宋体"/>
          <w:spacing w:val="4"/>
        </w:rPr>
        <w:t>我方同意提供按照贵方可能要求的与其投标有关的一切数据或资料，完全理解不一定要接受最低价格的投标或受到的任何投标。</w:t>
      </w:r>
    </w:p>
    <w:p>
      <w:pPr>
        <w:numPr>
          <w:ilvl w:val="0"/>
          <w:numId w:val="31"/>
        </w:numPr>
        <w:tabs>
          <w:tab w:val="clear" w:pos="720"/>
        </w:tabs>
        <w:overflowPunct w:val="0"/>
        <w:ind w:left="567" w:hanging="567"/>
        <w:rPr>
          <w:rFonts w:ascii="宋体" w:hAnsi="宋体"/>
          <w:spacing w:val="4"/>
        </w:rPr>
      </w:pPr>
      <w:r>
        <w:rPr>
          <w:rFonts w:hint="eastAsia" w:ascii="宋体" w:hAnsi="宋体"/>
          <w:spacing w:val="4"/>
        </w:rPr>
        <w:t>与本投标有关的一切正式往来通讯请寄：</w:t>
      </w:r>
    </w:p>
    <w:p>
      <w:pPr>
        <w:overflowPunct w:val="0"/>
        <w:ind w:left="300" w:hanging="300"/>
        <w:rPr>
          <w:rFonts w:hint="eastAsia" w:ascii="宋体" w:hAnsi="宋体"/>
        </w:rPr>
      </w:pPr>
    </w:p>
    <w:p>
      <w:pPr>
        <w:overflowPunct w:val="0"/>
        <w:ind w:left="300" w:hanging="300"/>
        <w:rPr>
          <w:rFonts w:ascii="宋体" w:hAnsi="宋体"/>
          <w:spacing w:val="4"/>
        </w:rPr>
      </w:pPr>
      <w:r>
        <w:rPr>
          <w:rFonts w:hint="eastAsia" w:ascii="宋体" w:hAnsi="宋体"/>
          <w:spacing w:val="4"/>
        </w:rPr>
        <w:t>地址：</w:t>
      </w:r>
      <w:r>
        <w:rPr>
          <w:rFonts w:ascii="宋体" w:hAnsi="宋体"/>
          <w:spacing w:val="4"/>
        </w:rPr>
        <w:t xml:space="preserve">___________________________________ </w:t>
      </w:r>
      <w:r>
        <w:rPr>
          <w:rFonts w:hint="eastAsia" w:ascii="宋体" w:hAnsi="宋体"/>
          <w:spacing w:val="4"/>
        </w:rPr>
        <w:t>邮编：</w:t>
      </w:r>
      <w:r>
        <w:rPr>
          <w:rFonts w:ascii="宋体" w:hAnsi="宋体"/>
          <w:spacing w:val="4"/>
        </w:rPr>
        <w:t>___________________________________</w:t>
      </w:r>
    </w:p>
    <w:p>
      <w:pPr>
        <w:overflowPunct w:val="0"/>
        <w:ind w:left="300" w:hanging="300"/>
        <w:rPr>
          <w:rFonts w:hint="eastAsia" w:ascii="宋体" w:hAnsi="宋体"/>
          <w:spacing w:val="4"/>
        </w:rPr>
      </w:pPr>
    </w:p>
    <w:p>
      <w:pPr>
        <w:overflowPunct w:val="0"/>
        <w:ind w:left="300" w:hanging="300"/>
        <w:rPr>
          <w:rFonts w:ascii="宋体" w:hAnsi="宋体"/>
          <w:spacing w:val="4"/>
        </w:rPr>
      </w:pPr>
      <w:r>
        <w:rPr>
          <w:rFonts w:hint="eastAsia" w:ascii="宋体" w:hAnsi="宋体"/>
          <w:spacing w:val="4"/>
        </w:rPr>
        <w:t>电话：</w:t>
      </w:r>
      <w:r>
        <w:rPr>
          <w:rFonts w:ascii="宋体" w:hAnsi="宋体"/>
          <w:spacing w:val="4"/>
        </w:rPr>
        <w:t xml:space="preserve">___________________________________ </w:t>
      </w:r>
      <w:r>
        <w:rPr>
          <w:rFonts w:hint="eastAsia" w:ascii="宋体" w:hAnsi="宋体"/>
          <w:spacing w:val="4"/>
        </w:rPr>
        <w:t>传真：</w:t>
      </w:r>
      <w:r>
        <w:rPr>
          <w:rFonts w:ascii="宋体" w:hAnsi="宋体"/>
          <w:spacing w:val="4"/>
        </w:rPr>
        <w:t>___________________________________</w:t>
      </w:r>
    </w:p>
    <w:p>
      <w:pPr>
        <w:overflowPunct w:val="0"/>
        <w:ind w:left="300" w:hanging="300"/>
        <w:rPr>
          <w:rFonts w:hint="eastAsia" w:ascii="宋体" w:hAnsi="宋体"/>
          <w:spacing w:val="4"/>
        </w:rPr>
      </w:pPr>
    </w:p>
    <w:p>
      <w:pPr>
        <w:overflowPunct w:val="0"/>
        <w:ind w:left="300" w:hanging="300"/>
        <w:rPr>
          <w:rFonts w:ascii="宋体" w:hAnsi="宋体"/>
          <w:spacing w:val="4"/>
        </w:rPr>
      </w:pPr>
      <w:r>
        <w:rPr>
          <w:rFonts w:hint="eastAsia" w:ascii="宋体" w:hAnsi="宋体"/>
          <w:spacing w:val="4"/>
        </w:rPr>
        <w:t>投标人代表姓名、职务：</w:t>
      </w:r>
      <w:r>
        <w:rPr>
          <w:rFonts w:ascii="宋体" w:hAnsi="宋体"/>
          <w:spacing w:val="4"/>
        </w:rPr>
        <w:t>___________________________________</w:t>
      </w:r>
    </w:p>
    <w:p>
      <w:pPr>
        <w:overflowPunct w:val="0"/>
        <w:ind w:left="300" w:hanging="300"/>
        <w:rPr>
          <w:rFonts w:hint="eastAsia" w:ascii="宋体" w:hAnsi="宋体"/>
          <w:spacing w:val="4"/>
        </w:rPr>
      </w:pPr>
    </w:p>
    <w:p>
      <w:pPr>
        <w:overflowPunct w:val="0"/>
        <w:ind w:left="300" w:hanging="300"/>
        <w:rPr>
          <w:rFonts w:ascii="宋体" w:hAnsi="宋体"/>
          <w:spacing w:val="4"/>
        </w:rPr>
      </w:pPr>
      <w:r>
        <w:rPr>
          <w:rFonts w:hint="eastAsia" w:ascii="宋体" w:hAnsi="宋体"/>
          <w:spacing w:val="4"/>
        </w:rPr>
        <w:t>投标人名称（公章）：</w:t>
      </w:r>
      <w:r>
        <w:rPr>
          <w:rFonts w:ascii="宋体" w:hAnsi="宋体"/>
          <w:spacing w:val="4"/>
        </w:rPr>
        <w:t>___________________________________</w:t>
      </w:r>
    </w:p>
    <w:p>
      <w:pPr>
        <w:overflowPunct w:val="0"/>
        <w:rPr>
          <w:rFonts w:hint="eastAsia" w:ascii="宋体" w:hAnsi="宋体"/>
          <w:spacing w:val="4"/>
        </w:rPr>
      </w:pPr>
    </w:p>
    <w:p>
      <w:pPr>
        <w:overflowPunct w:val="0"/>
        <w:ind w:left="300" w:hanging="300"/>
        <w:rPr>
          <w:rFonts w:ascii="宋体" w:hAnsi="宋体"/>
          <w:spacing w:val="4"/>
        </w:rPr>
      </w:pPr>
      <w:r>
        <w:rPr>
          <w:rFonts w:hint="eastAsia" w:ascii="宋体" w:hAnsi="宋体"/>
          <w:spacing w:val="4"/>
        </w:rPr>
        <w:t>日期：</w:t>
      </w:r>
      <w:r>
        <w:rPr>
          <w:rFonts w:ascii="宋体" w:hAnsi="宋体"/>
          <w:spacing w:val="4"/>
        </w:rPr>
        <w:t>______</w:t>
      </w:r>
      <w:r>
        <w:rPr>
          <w:rFonts w:hint="eastAsia" w:ascii="宋体" w:hAnsi="宋体"/>
          <w:spacing w:val="4"/>
        </w:rPr>
        <w:t>年</w:t>
      </w:r>
      <w:r>
        <w:rPr>
          <w:rFonts w:ascii="宋体" w:hAnsi="宋体"/>
          <w:spacing w:val="4"/>
        </w:rPr>
        <w:t>___</w:t>
      </w:r>
      <w:r>
        <w:rPr>
          <w:rFonts w:hint="eastAsia" w:ascii="宋体" w:hAnsi="宋体"/>
          <w:spacing w:val="4"/>
        </w:rPr>
        <w:t>月</w:t>
      </w:r>
      <w:r>
        <w:rPr>
          <w:rFonts w:ascii="宋体" w:hAnsi="宋体"/>
          <w:spacing w:val="4"/>
        </w:rPr>
        <w:t xml:space="preserve">___ </w:t>
      </w:r>
      <w:r>
        <w:rPr>
          <w:rFonts w:hint="eastAsia" w:ascii="宋体" w:hAnsi="宋体"/>
          <w:spacing w:val="4"/>
        </w:rPr>
        <w:t>日</w:t>
      </w:r>
    </w:p>
    <w:p>
      <w:pPr>
        <w:overflowPunct w:val="0"/>
        <w:rPr>
          <w:rFonts w:hint="eastAsia" w:ascii="宋体" w:hAnsi="宋体"/>
          <w:spacing w:val="4"/>
        </w:rPr>
      </w:pPr>
    </w:p>
    <w:p>
      <w:pPr>
        <w:overflowPunct w:val="0"/>
        <w:ind w:left="300" w:hanging="300"/>
        <w:rPr>
          <w:rFonts w:hint="eastAsia" w:ascii="宋体" w:hAnsi="宋体"/>
          <w:spacing w:val="4"/>
        </w:rPr>
      </w:pPr>
      <w:r>
        <w:rPr>
          <w:rFonts w:hint="eastAsia" w:ascii="宋体" w:hAnsi="宋体"/>
          <w:spacing w:val="4"/>
        </w:rPr>
        <w:t>全权代表签字：</w:t>
      </w:r>
      <w:r>
        <w:rPr>
          <w:rFonts w:ascii="宋体" w:hAnsi="宋体"/>
          <w:spacing w:val="4"/>
        </w:rPr>
        <w:t>_________________</w:t>
      </w:r>
    </w:p>
    <w:p>
      <w:pPr>
        <w:overflowPunct/>
        <w:jc w:val="left"/>
        <w:rPr>
          <w:rFonts w:ascii="宋体" w:hAnsi="宋体"/>
          <w:b/>
          <w:sz w:val="28"/>
        </w:rPr>
      </w:pPr>
      <w:r>
        <w:rPr>
          <w:rFonts w:ascii="宋体" w:hAnsi="宋体"/>
          <w:b/>
          <w:sz w:val="28"/>
        </w:rPr>
        <w:br w:type="page"/>
      </w:r>
    </w:p>
    <w:p>
      <w:pPr>
        <w:overflowPunct w:val="0"/>
        <w:jc w:val="center"/>
        <w:rPr>
          <w:rFonts w:ascii="宋体" w:hAnsi="宋体"/>
          <w:b/>
          <w:sz w:val="28"/>
        </w:rPr>
      </w:pPr>
      <w:r>
        <w:rPr>
          <w:rFonts w:hint="eastAsia" w:ascii="宋体" w:hAnsi="宋体"/>
          <w:b/>
          <w:sz w:val="28"/>
        </w:rPr>
        <w:t>法人代表授权书</w:t>
      </w:r>
    </w:p>
    <w:p>
      <w:pPr>
        <w:overflowPunct w:val="0"/>
        <w:rPr>
          <w:rFonts w:ascii="宋体" w:hAnsi="宋体"/>
        </w:rPr>
      </w:pPr>
    </w:p>
    <w:p>
      <w:pPr>
        <w:overflowPunct w:val="0"/>
        <w:rPr>
          <w:rFonts w:ascii="宋体" w:hAnsi="宋体"/>
        </w:rPr>
      </w:pPr>
      <w:r>
        <w:rPr>
          <w:rFonts w:hint="eastAsia" w:ascii="宋体" w:hAnsi="宋体"/>
          <w:b/>
          <w:bCs/>
          <w:sz w:val="24"/>
        </w:rPr>
        <w:t>加西贝拉压缩机有限公司</w:t>
      </w:r>
      <w:r>
        <w:rPr>
          <w:rFonts w:hint="eastAsia" w:ascii="宋体" w:hAnsi="宋体"/>
        </w:rPr>
        <w:t>：</w:t>
      </w:r>
    </w:p>
    <w:p>
      <w:pPr>
        <w:overflowPunct w:val="0"/>
        <w:rPr>
          <w:rFonts w:hint="eastAsia" w:ascii="宋体" w:hAnsi="宋体"/>
        </w:rPr>
      </w:pPr>
      <w:r>
        <w:rPr>
          <w:rFonts w:hint="eastAsia" w:ascii="宋体" w:hAnsi="宋体"/>
        </w:rPr>
        <w:t>　　</w:t>
      </w:r>
    </w:p>
    <w:p>
      <w:pPr>
        <w:overflowPunct w:val="0"/>
        <w:ind w:firstLine="436" w:firstLineChars="200"/>
        <w:rPr>
          <w:rFonts w:hint="eastAsia" w:ascii="宋体" w:hAnsi="宋体"/>
          <w:spacing w:val="4"/>
        </w:rPr>
      </w:pPr>
      <w:r>
        <w:rPr>
          <w:rFonts w:hint="eastAsia" w:ascii="宋体" w:hAnsi="宋体"/>
          <w:spacing w:val="4"/>
        </w:rPr>
        <w:t>现委派</w:t>
      </w:r>
      <w:r>
        <w:rPr>
          <w:rFonts w:ascii="宋体" w:hAnsi="宋体"/>
          <w:spacing w:val="4"/>
        </w:rPr>
        <w:t>______________</w:t>
      </w:r>
      <w:r>
        <w:rPr>
          <w:rFonts w:hint="eastAsia" w:ascii="宋体" w:hAnsi="宋体"/>
          <w:spacing w:val="4"/>
        </w:rPr>
        <w:t>参加贵方组织的</w:t>
      </w:r>
      <w:r>
        <w:rPr>
          <w:rFonts w:hint="eastAsia" w:ascii="宋体" w:hAnsi="宋体"/>
          <w:b/>
          <w:lang w:eastAsia="zh-CN"/>
        </w:rPr>
        <w:t>包9：清洗机</w:t>
      </w:r>
      <w:r>
        <w:rPr>
          <w:rFonts w:hint="eastAsia" w:ascii="宋体" w:hAnsi="宋体"/>
          <w:b/>
        </w:rPr>
        <w:t>项目</w:t>
      </w:r>
      <w:r>
        <w:rPr>
          <w:rFonts w:hint="eastAsia" w:ascii="宋体" w:hAnsi="宋体"/>
        </w:rPr>
        <w:t>招</w:t>
      </w:r>
      <w:r>
        <w:rPr>
          <w:rFonts w:hint="eastAsia" w:ascii="宋体" w:hAnsi="宋体"/>
          <w:spacing w:val="4"/>
        </w:rPr>
        <w:t>标活动，全权</w:t>
      </w:r>
    </w:p>
    <w:p>
      <w:pPr>
        <w:overflowPunct w:val="0"/>
        <w:rPr>
          <w:rFonts w:hint="eastAsia" w:ascii="宋体" w:hAnsi="宋体"/>
          <w:spacing w:val="4"/>
        </w:rPr>
      </w:pPr>
    </w:p>
    <w:p>
      <w:pPr>
        <w:overflowPunct w:val="0"/>
        <w:rPr>
          <w:rFonts w:ascii="宋体" w:hAnsi="宋体"/>
          <w:spacing w:val="4"/>
        </w:rPr>
      </w:pPr>
      <w:r>
        <w:rPr>
          <w:rFonts w:hint="eastAsia" w:ascii="宋体" w:hAnsi="宋体"/>
          <w:spacing w:val="4"/>
        </w:rPr>
        <w:t>代表我单位处理投标的有关事宜。</w:t>
      </w:r>
    </w:p>
    <w:p>
      <w:pPr>
        <w:overflowPunct w:val="0"/>
        <w:rPr>
          <w:rFonts w:hint="eastAsia" w:ascii="宋体" w:hAnsi="宋体"/>
        </w:rPr>
      </w:pPr>
      <w:r>
        <w:rPr>
          <w:rFonts w:hint="eastAsia" w:ascii="宋体" w:hAnsi="宋体"/>
        </w:rPr>
        <w:t>　</w:t>
      </w:r>
    </w:p>
    <w:p>
      <w:pPr>
        <w:overflowPunct w:val="0"/>
        <w:rPr>
          <w:rFonts w:hint="eastAsia" w:ascii="宋体" w:hAnsi="宋体"/>
        </w:rPr>
      </w:pPr>
    </w:p>
    <w:p>
      <w:pPr>
        <w:overflowPunct w:val="0"/>
        <w:rPr>
          <w:rFonts w:ascii="宋体" w:hAnsi="宋体"/>
          <w:b/>
          <w:bCs/>
          <w:sz w:val="24"/>
        </w:rPr>
      </w:pPr>
      <w:r>
        <w:rPr>
          <w:rFonts w:hint="eastAsia" w:ascii="宋体" w:hAnsi="宋体"/>
          <w:b/>
          <w:bCs/>
          <w:sz w:val="24"/>
        </w:rPr>
        <w:t>附：授权代表情况：</w:t>
      </w:r>
    </w:p>
    <w:p>
      <w:pPr>
        <w:overflowPunct w:val="0"/>
        <w:ind w:firstLine="500"/>
        <w:rPr>
          <w:rFonts w:hint="eastAsia" w:ascii="宋体" w:hAnsi="宋体"/>
        </w:rPr>
      </w:pPr>
    </w:p>
    <w:p>
      <w:pPr>
        <w:overflowPunct w:val="0"/>
        <w:ind w:firstLine="436" w:firstLineChars="200"/>
        <w:rPr>
          <w:rFonts w:hint="eastAsia" w:ascii="宋体" w:hAnsi="宋体"/>
          <w:spacing w:val="4"/>
        </w:rPr>
      </w:pPr>
      <w:r>
        <w:rPr>
          <w:rFonts w:hint="eastAsia" w:ascii="宋体" w:hAnsi="宋体"/>
          <w:spacing w:val="4"/>
        </w:rPr>
        <w:t>姓　　名：</w:t>
      </w:r>
      <w:r>
        <w:rPr>
          <w:rFonts w:ascii="宋体" w:hAnsi="宋体"/>
          <w:spacing w:val="4"/>
        </w:rPr>
        <w:t>__________</w:t>
      </w:r>
      <w:r>
        <w:rPr>
          <w:rFonts w:hint="eastAsia" w:ascii="宋体" w:hAnsi="宋体"/>
          <w:spacing w:val="4"/>
        </w:rPr>
        <w:t>年　龄：</w:t>
      </w:r>
      <w:r>
        <w:rPr>
          <w:rFonts w:ascii="宋体" w:hAnsi="宋体"/>
          <w:spacing w:val="4"/>
        </w:rPr>
        <w:t>_________</w:t>
      </w:r>
      <w:r>
        <w:rPr>
          <w:rFonts w:hint="eastAsia" w:ascii="宋体" w:hAnsi="宋体"/>
          <w:spacing w:val="4"/>
        </w:rPr>
        <w:t>性　别：</w:t>
      </w:r>
      <w:r>
        <w:rPr>
          <w:rFonts w:ascii="宋体" w:hAnsi="宋体"/>
          <w:spacing w:val="4"/>
        </w:rPr>
        <w:t>_____________</w:t>
      </w:r>
    </w:p>
    <w:p>
      <w:pPr>
        <w:overflowPunct w:val="0"/>
        <w:ind w:firstLine="436" w:firstLineChars="200"/>
        <w:rPr>
          <w:rFonts w:hint="eastAsia" w:ascii="宋体" w:hAnsi="宋体"/>
          <w:spacing w:val="4"/>
        </w:rPr>
      </w:pPr>
    </w:p>
    <w:p>
      <w:pPr>
        <w:overflowPunct w:val="0"/>
        <w:ind w:firstLine="436" w:firstLineChars="200"/>
        <w:rPr>
          <w:rFonts w:hint="eastAsia" w:ascii="宋体" w:hAnsi="宋体"/>
          <w:spacing w:val="4"/>
        </w:rPr>
      </w:pPr>
      <w:r>
        <w:rPr>
          <w:rFonts w:hint="eastAsia" w:ascii="宋体" w:hAnsi="宋体"/>
          <w:spacing w:val="4"/>
        </w:rPr>
        <w:t>身份证号：</w:t>
      </w:r>
      <w:r>
        <w:rPr>
          <w:rFonts w:ascii="宋体" w:hAnsi="宋体"/>
          <w:spacing w:val="4"/>
        </w:rPr>
        <w:t>________________________________</w:t>
      </w:r>
    </w:p>
    <w:p>
      <w:pPr>
        <w:overflowPunct w:val="0"/>
        <w:ind w:firstLine="436" w:firstLineChars="200"/>
        <w:rPr>
          <w:rFonts w:hint="eastAsia" w:ascii="宋体" w:hAnsi="宋体"/>
          <w:spacing w:val="4"/>
        </w:rPr>
      </w:pPr>
    </w:p>
    <w:p>
      <w:pPr>
        <w:overflowPunct w:val="0"/>
        <w:ind w:firstLine="436" w:firstLineChars="200"/>
        <w:rPr>
          <w:rFonts w:hint="eastAsia" w:ascii="宋体" w:hAnsi="宋体"/>
          <w:spacing w:val="4"/>
        </w:rPr>
      </w:pPr>
      <w:r>
        <w:rPr>
          <w:rFonts w:hint="eastAsia" w:ascii="宋体" w:hAnsi="宋体"/>
          <w:spacing w:val="4"/>
        </w:rPr>
        <w:t>职　　务：</w:t>
      </w:r>
      <w:r>
        <w:rPr>
          <w:rFonts w:ascii="宋体" w:hAnsi="宋体"/>
          <w:spacing w:val="4"/>
        </w:rPr>
        <w:t>_______________</w:t>
      </w:r>
    </w:p>
    <w:p>
      <w:pPr>
        <w:overflowPunct w:val="0"/>
        <w:ind w:firstLine="436" w:firstLineChars="200"/>
        <w:rPr>
          <w:rFonts w:hint="eastAsia" w:ascii="宋体" w:hAnsi="宋体"/>
          <w:spacing w:val="4"/>
        </w:rPr>
      </w:pPr>
    </w:p>
    <w:p>
      <w:pPr>
        <w:overflowPunct w:val="0"/>
        <w:ind w:firstLine="436" w:firstLineChars="200"/>
        <w:rPr>
          <w:rFonts w:hint="eastAsia" w:ascii="宋体" w:hAnsi="宋体"/>
          <w:spacing w:val="4"/>
        </w:rPr>
      </w:pPr>
      <w:r>
        <w:rPr>
          <w:rFonts w:hint="eastAsia" w:ascii="宋体" w:hAnsi="宋体"/>
          <w:spacing w:val="4"/>
        </w:rPr>
        <w:t>通讯地址：</w:t>
      </w:r>
      <w:r>
        <w:rPr>
          <w:rFonts w:ascii="宋体" w:hAnsi="宋体"/>
          <w:spacing w:val="4"/>
        </w:rPr>
        <w:t>_______________________</w:t>
      </w:r>
    </w:p>
    <w:p>
      <w:pPr>
        <w:overflowPunct w:val="0"/>
        <w:ind w:firstLine="436" w:firstLineChars="200"/>
        <w:rPr>
          <w:rFonts w:hint="eastAsia" w:ascii="宋体" w:hAnsi="宋体"/>
          <w:spacing w:val="4"/>
        </w:rPr>
      </w:pPr>
    </w:p>
    <w:p>
      <w:pPr>
        <w:overflowPunct w:val="0"/>
        <w:ind w:firstLine="436" w:firstLineChars="200"/>
        <w:rPr>
          <w:rFonts w:hint="eastAsia" w:ascii="宋体" w:hAnsi="宋体"/>
          <w:spacing w:val="4"/>
        </w:rPr>
      </w:pPr>
      <w:r>
        <w:rPr>
          <w:rFonts w:hint="eastAsia" w:ascii="宋体" w:hAnsi="宋体"/>
          <w:spacing w:val="4"/>
        </w:rPr>
        <w:t>邮　    编：</w:t>
      </w:r>
      <w:r>
        <w:rPr>
          <w:rFonts w:ascii="宋体" w:hAnsi="宋体"/>
          <w:spacing w:val="4"/>
        </w:rPr>
        <w:t>_________________________</w:t>
      </w:r>
    </w:p>
    <w:p>
      <w:pPr>
        <w:overflowPunct w:val="0"/>
        <w:ind w:firstLine="436" w:firstLineChars="200"/>
        <w:rPr>
          <w:rFonts w:hint="eastAsia" w:ascii="宋体" w:hAnsi="宋体"/>
          <w:spacing w:val="4"/>
        </w:rPr>
      </w:pPr>
    </w:p>
    <w:p>
      <w:pPr>
        <w:overflowPunct w:val="0"/>
        <w:ind w:firstLine="436" w:firstLineChars="200"/>
        <w:rPr>
          <w:rFonts w:hint="eastAsia" w:ascii="宋体" w:hAnsi="宋体"/>
          <w:spacing w:val="4"/>
        </w:rPr>
      </w:pPr>
      <w:r>
        <w:rPr>
          <w:rFonts w:hint="eastAsia" w:ascii="宋体" w:hAnsi="宋体"/>
          <w:spacing w:val="4"/>
        </w:rPr>
        <w:t>电　　话：</w:t>
      </w:r>
      <w:r>
        <w:rPr>
          <w:rFonts w:ascii="宋体" w:hAnsi="宋体"/>
          <w:spacing w:val="4"/>
        </w:rPr>
        <w:t>________________</w:t>
      </w:r>
      <w:r>
        <w:rPr>
          <w:rFonts w:hint="eastAsia" w:ascii="宋体" w:hAnsi="宋体"/>
          <w:spacing w:val="4"/>
        </w:rPr>
        <w:t>传真：</w:t>
      </w:r>
      <w:r>
        <w:rPr>
          <w:rFonts w:ascii="宋体" w:hAnsi="宋体"/>
          <w:spacing w:val="4"/>
        </w:rPr>
        <w:t>______________________</w:t>
      </w:r>
    </w:p>
    <w:p>
      <w:pPr>
        <w:overflowPunct w:val="0"/>
        <w:ind w:firstLine="436" w:firstLineChars="200"/>
        <w:rPr>
          <w:rFonts w:ascii="宋体" w:hAnsi="宋体"/>
          <w:spacing w:val="4"/>
        </w:rPr>
      </w:pPr>
    </w:p>
    <w:p>
      <w:pPr>
        <w:overflowPunct w:val="0"/>
        <w:ind w:firstLine="436" w:firstLineChars="200"/>
        <w:rPr>
          <w:rFonts w:hint="eastAsia" w:ascii="宋体" w:hAnsi="宋体"/>
          <w:spacing w:val="4"/>
        </w:rPr>
      </w:pPr>
    </w:p>
    <w:p>
      <w:pPr>
        <w:overflowPunct w:val="0"/>
        <w:ind w:firstLine="436" w:firstLineChars="200"/>
        <w:rPr>
          <w:rFonts w:hint="eastAsia" w:ascii="宋体" w:hAnsi="宋体"/>
          <w:spacing w:val="4"/>
        </w:rPr>
      </w:pPr>
    </w:p>
    <w:p>
      <w:pPr>
        <w:overflowPunct w:val="0"/>
        <w:ind w:firstLine="436" w:firstLineChars="200"/>
        <w:rPr>
          <w:rFonts w:hint="eastAsia" w:ascii="宋体" w:hAnsi="宋体"/>
          <w:spacing w:val="4"/>
        </w:rPr>
      </w:pPr>
      <w:r>
        <w:rPr>
          <w:rFonts w:hint="eastAsia" w:ascii="宋体" w:hAnsi="宋体"/>
          <w:spacing w:val="4"/>
        </w:rPr>
        <w:t>单位名称：</w:t>
      </w:r>
      <w:r>
        <w:rPr>
          <w:rFonts w:ascii="宋体" w:hAnsi="宋体"/>
          <w:spacing w:val="4"/>
        </w:rPr>
        <w:t xml:space="preserve"> </w:t>
      </w:r>
      <w:r>
        <w:rPr>
          <w:rFonts w:hint="eastAsia" w:ascii="宋体" w:hAnsi="宋体"/>
          <w:spacing w:val="4"/>
        </w:rPr>
        <w:t>（公章）　　　　　　             法人代表：</w:t>
      </w:r>
      <w:r>
        <w:rPr>
          <w:rFonts w:ascii="宋体" w:hAnsi="宋体"/>
          <w:spacing w:val="4"/>
        </w:rPr>
        <w:t xml:space="preserve"> </w:t>
      </w:r>
      <w:r>
        <w:rPr>
          <w:rFonts w:hint="eastAsia" w:ascii="宋体" w:hAnsi="宋体"/>
          <w:spacing w:val="4"/>
        </w:rPr>
        <w:t>（签章）</w:t>
      </w:r>
    </w:p>
    <w:p>
      <w:pPr>
        <w:overflowPunct w:val="0"/>
        <w:ind w:firstLine="436" w:firstLineChars="200"/>
        <w:rPr>
          <w:rFonts w:hint="eastAsia" w:ascii="宋体" w:hAnsi="宋体"/>
          <w:spacing w:val="4"/>
        </w:rPr>
      </w:pPr>
      <w:r>
        <w:rPr>
          <w:rFonts w:hint="eastAsia" w:ascii="宋体" w:hAnsi="宋体"/>
          <w:spacing w:val="4"/>
        </w:rPr>
        <w:t>　　</w:t>
      </w:r>
    </w:p>
    <w:p>
      <w:pPr>
        <w:overflowPunct w:val="0"/>
        <w:ind w:firstLine="436" w:firstLineChars="200"/>
        <w:rPr>
          <w:rFonts w:hint="eastAsia" w:ascii="宋体" w:hAnsi="宋体"/>
          <w:spacing w:val="4"/>
        </w:rPr>
      </w:pPr>
    </w:p>
    <w:p>
      <w:pPr>
        <w:overflowPunct w:val="0"/>
        <w:ind w:firstLine="436" w:firstLineChars="200"/>
        <w:rPr>
          <w:rFonts w:hint="eastAsia" w:ascii="宋体" w:hAnsi="宋体"/>
          <w:spacing w:val="4"/>
        </w:rPr>
      </w:pPr>
    </w:p>
    <w:p>
      <w:pPr>
        <w:overflowPunct w:val="0"/>
        <w:ind w:firstLine="436" w:firstLineChars="200"/>
        <w:rPr>
          <w:rFonts w:ascii="宋体" w:hAnsi="宋体"/>
          <w:spacing w:val="4"/>
        </w:rPr>
      </w:pPr>
      <w:r>
        <w:rPr>
          <w:rFonts w:hint="eastAsia" w:ascii="宋体" w:hAnsi="宋体"/>
          <w:spacing w:val="4"/>
        </w:rPr>
        <w:t>本授权书有效期：</w:t>
      </w:r>
      <w:r>
        <w:rPr>
          <w:rFonts w:ascii="宋体" w:hAnsi="宋体"/>
          <w:spacing w:val="4"/>
        </w:rPr>
        <w:t>___</w:t>
      </w:r>
      <w:r>
        <w:rPr>
          <w:rFonts w:hint="eastAsia" w:ascii="宋体" w:hAnsi="宋体"/>
          <w:spacing w:val="4"/>
        </w:rPr>
        <w:t>年</w:t>
      </w:r>
      <w:r>
        <w:rPr>
          <w:rFonts w:ascii="宋体" w:hAnsi="宋体"/>
          <w:spacing w:val="4"/>
        </w:rPr>
        <w:t>___</w:t>
      </w:r>
      <w:r>
        <w:rPr>
          <w:rFonts w:hint="eastAsia" w:ascii="宋体" w:hAnsi="宋体"/>
          <w:spacing w:val="4"/>
        </w:rPr>
        <w:t>月</w:t>
      </w:r>
      <w:r>
        <w:rPr>
          <w:rFonts w:ascii="宋体" w:hAnsi="宋体"/>
          <w:spacing w:val="4"/>
        </w:rPr>
        <w:t>___</w:t>
      </w:r>
      <w:r>
        <w:rPr>
          <w:rFonts w:hint="eastAsia" w:ascii="宋体" w:hAnsi="宋体"/>
          <w:spacing w:val="4"/>
        </w:rPr>
        <w:t>日至</w:t>
      </w:r>
      <w:r>
        <w:rPr>
          <w:rFonts w:ascii="宋体" w:hAnsi="宋体"/>
          <w:spacing w:val="4"/>
        </w:rPr>
        <w:t>___</w:t>
      </w:r>
      <w:r>
        <w:rPr>
          <w:rFonts w:hint="eastAsia" w:ascii="宋体" w:hAnsi="宋体"/>
          <w:spacing w:val="4"/>
        </w:rPr>
        <w:t>年</w:t>
      </w:r>
      <w:r>
        <w:rPr>
          <w:rFonts w:ascii="宋体" w:hAnsi="宋体"/>
          <w:spacing w:val="4"/>
        </w:rPr>
        <w:t>___</w:t>
      </w:r>
      <w:r>
        <w:rPr>
          <w:rFonts w:hint="eastAsia" w:ascii="宋体" w:hAnsi="宋体"/>
          <w:spacing w:val="4"/>
        </w:rPr>
        <w:t>月</w:t>
      </w:r>
      <w:r>
        <w:rPr>
          <w:rFonts w:ascii="宋体" w:hAnsi="宋体"/>
          <w:spacing w:val="4"/>
        </w:rPr>
        <w:t>___</w:t>
      </w:r>
      <w:r>
        <w:rPr>
          <w:rFonts w:hint="eastAsia" w:ascii="宋体" w:hAnsi="宋体"/>
          <w:spacing w:val="4"/>
        </w:rPr>
        <w:t>日。</w:t>
      </w:r>
    </w:p>
    <w:p>
      <w:pPr>
        <w:overflowPunct w:val="0"/>
        <w:rPr>
          <w:rFonts w:hint="eastAsia" w:ascii="宋体" w:hAnsi="宋体"/>
        </w:rPr>
      </w:pPr>
    </w:p>
    <w:sectPr>
      <w:headerReference r:id="rId5" w:type="first"/>
      <w:footerReference r:id="rId7" w:type="first"/>
      <w:headerReference r:id="rId3" w:type="default"/>
      <w:footerReference r:id="rId6" w:type="default"/>
      <w:headerReference r:id="rId4" w:type="even"/>
      <w:pgSz w:w="11906" w:h="16838"/>
      <w:pgMar w:top="1247" w:right="1247" w:bottom="993" w:left="1247" w:header="851" w:footer="992" w:gutter="0"/>
      <w:pgNumType w:start="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Sim Hei+ 2">
    <w:altName w:val="宋体"/>
    <w:panose1 w:val="00000000000000000000"/>
    <w:charset w:val="86"/>
    <w:family w:val="swiss"/>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Tms Rmn">
    <w:altName w:val="Segoe Print"/>
    <w:panose1 w:val="02020603040505020304"/>
    <w:charset w:val="00"/>
    <w:family w:val="roman"/>
    <w:pitch w:val="default"/>
    <w:sig w:usb0="00000000" w:usb1="00000000" w:usb2="00000000" w:usb3="00000000" w:csb0="00000001" w:csb1="00000000"/>
  </w:font>
  <w:font w:name="TKTypeRegular">
    <w:altName w:val="Arial Narrow"/>
    <w:panose1 w:val="020B0806040000020004"/>
    <w:charset w:val="00"/>
    <w:family w:val="swiss"/>
    <w:pitch w:val="default"/>
    <w:sig w:usb0="00000000" w:usb1="00000000" w:usb2="00000000" w:usb3="00000000" w:csb0="00000001" w:csb1="00000000"/>
  </w:font>
  <w:font w:name="Arial Unicode MS">
    <w:altName w:val="宋体"/>
    <w:panose1 w:val="020B0604020202020204"/>
    <w:charset w:val="86"/>
    <w:family w:val="swiss"/>
    <w:pitch w:val="default"/>
    <w:sig w:usb0="00000000" w:usb1="00000000" w:usb2="0000003F" w:usb3="00000000" w:csb0="003F01FF" w:csb1="00000000"/>
  </w:font>
  <w:font w:name="MS Mincho">
    <w:panose1 w:val="02020609040205080304"/>
    <w:charset w:val="80"/>
    <w:family w:val="modern"/>
    <w:pitch w:val="default"/>
    <w:sig w:usb0="E00002FF" w:usb1="6AC7FDFB" w:usb2="00000012" w:usb3="00000000" w:csb0="4002009F" w:csb1="DFD7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rPr>
        <w:rFonts w:hint="eastAsia"/>
        <w:lang w:eastAsia="zh-CN"/>
      </w:rPr>
    </w:pPr>
    <w:r>
      <w:fldChar w:fldCharType="begin"/>
    </w:r>
    <w:r>
      <w:instrText xml:space="preserve"> PAGE   \* MERGEFORMAT </w:instrText>
    </w:r>
    <w:r>
      <w:fldChar w:fldCharType="separate"/>
    </w:r>
    <w:r>
      <w:rPr>
        <w:lang w:val="zh-CN"/>
      </w:rPr>
      <w:t>19</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rPr>
        <w:rFonts w:hint="eastAsia"/>
        <w:lang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ind w:right="360"/>
      <w:jc w:val="right"/>
      <w:rPr>
        <w:rFonts w:hint="eastAsia"/>
      </w:rPr>
    </w:pPr>
    <w:r>
      <w:rPr>
        <w:rFonts w:hint="eastAsia" w:ascii="宋体" w:hAnsi="宋体"/>
        <w:b/>
        <w:bCs/>
        <w:color w:val="auto"/>
        <w:sz w:val="18"/>
        <w:highlight w:val="none"/>
        <w:lang w:eastAsia="zh-CN"/>
      </w:rPr>
      <w:t>包9：清洗机</w:t>
    </w:r>
    <w:r>
      <w:rPr>
        <w:rFonts w:hint="eastAsia"/>
      </w:rPr>
      <w:drawing>
        <wp:anchor distT="0" distB="0" distL="0" distR="0" simplePos="0" relativeHeight="251660288" behindDoc="0" locked="0" layoutInCell="1" allowOverlap="1">
          <wp:simplePos x="0" y="0"/>
          <wp:positionH relativeFrom="column">
            <wp:posOffset>0</wp:posOffset>
          </wp:positionH>
          <wp:positionV relativeFrom="paragraph">
            <wp:posOffset>-232410</wp:posOffset>
          </wp:positionV>
          <wp:extent cx="1257300" cy="314325"/>
          <wp:effectExtent l="0" t="0" r="0" b="9525"/>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
                  <a:stretch>
                    <a:fillRect/>
                  </a:stretch>
                </pic:blipFill>
                <pic:spPr>
                  <a:xfrm>
                    <a:off x="0" y="0"/>
                    <a:ext cx="1257300" cy="314325"/>
                  </a:xfrm>
                  <a:prstGeom prst="rect">
                    <a:avLst/>
                  </a:prstGeom>
                  <a:noFill/>
                  <a:ln>
                    <a:noFill/>
                  </a:ln>
                </pic:spPr>
              </pic:pic>
            </a:graphicData>
          </a:graphic>
        </wp:anchor>
      </w:drawing>
    </w:r>
    <w:r>
      <w:rPr>
        <w:rFonts w:hint="eastAsia" w:ascii="宋体" w:hAnsi="宋体"/>
        <w:b/>
        <w:bCs/>
        <w:color w:val="auto"/>
        <w:sz w:val="18"/>
        <w:highlight w:val="none"/>
        <w:lang w:val="en-US" w:eastAsia="zh-CN"/>
      </w:rPr>
      <w:t xml:space="preserve"> WBS:</w:t>
    </w:r>
    <w:r>
      <w:rPr>
        <w:rFonts w:hint="eastAsia" w:ascii="宋体" w:hAnsi="宋体" w:cs="宋体"/>
        <w:b/>
        <w:color w:val="000000"/>
        <w:sz w:val="18"/>
        <w:szCs w:val="18"/>
        <w:lang w:eastAsia="zh-CN"/>
      </w:rPr>
      <w:t>2020-26-M3-Z</w:t>
    </w:r>
    <w:r>
      <w:rPr>
        <w:rFonts w:hint="eastAsia" w:ascii="宋体" w:hAnsi="宋体" w:cs="宋体"/>
        <w:b/>
        <w:color w:val="000000"/>
        <w:sz w:val="18"/>
        <w:szCs w:val="18"/>
        <w:lang w:val="en-US" w:eastAsia="zh-CN"/>
      </w:rPr>
      <w:t>J</w:t>
    </w:r>
    <w:r>
      <w:rPr>
        <w:rFonts w:hint="eastAsia" w:ascii="宋体" w:hAnsi="宋体" w:cs="宋体"/>
        <w:b/>
        <w:color w:val="000000"/>
        <w:sz w:val="18"/>
        <w:szCs w:val="18"/>
        <w:lang w:eastAsia="zh-CN"/>
      </w:rPr>
      <w:t>0</w:t>
    </w:r>
    <w:r>
      <w:rPr>
        <w:rFonts w:hint="eastAsia" w:ascii="宋体" w:hAnsi="宋体" w:cs="宋体"/>
        <w:b/>
        <w:color w:val="000000"/>
        <w:sz w:val="18"/>
        <w:szCs w:val="18"/>
        <w:lang w:val="en-US" w:eastAsia="zh-CN"/>
      </w:rPr>
      <w:t>9</w:t>
    </w:r>
    <w:r>
      <w:rPr>
        <w:rFonts w:hint="eastAsia"/>
      </w:rPr>
      <w:t xml:space="preserve">  </w:t>
    </w:r>
    <w:r>
      <w:rPr>
        <w:rFonts w:hint="eastAsia"/>
      </w:rPr>
      <w:drawing>
        <wp:anchor distT="0" distB="0" distL="0" distR="0" simplePos="0" relativeHeight="251659264" behindDoc="0" locked="0" layoutInCell="1" allowOverlap="1">
          <wp:simplePos x="0" y="0"/>
          <wp:positionH relativeFrom="column">
            <wp:posOffset>120015</wp:posOffset>
          </wp:positionH>
          <wp:positionV relativeFrom="paragraph">
            <wp:posOffset>-232410</wp:posOffset>
          </wp:positionV>
          <wp:extent cx="1257300" cy="314325"/>
          <wp:effectExtent l="0" t="0" r="0" b="952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stretch>
                    <a:fillRect/>
                  </a:stretch>
                </pic:blipFill>
                <pic:spPr>
                  <a:xfrm>
                    <a:off x="0" y="0"/>
                    <a:ext cx="1257300" cy="314325"/>
                  </a:xfrm>
                  <a:prstGeom prst="rect">
                    <a:avLst/>
                  </a:prstGeom>
                  <a:noFill/>
                  <a:ln>
                    <a:noFill/>
                  </a:ln>
                </pic:spPr>
              </pic:pic>
            </a:graphicData>
          </a:graphic>
        </wp:anchor>
      </w:drawing>
    </w:r>
    <w:r>
      <w:rPr>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framePr w:wrap="around" w:vAnchor="text" w:hAnchor="margin" w:xAlign="right" w:y="1"/>
      <w:rPr>
        <w:rStyle w:val="49"/>
      </w:rPr>
    </w:pPr>
    <w:r>
      <w:fldChar w:fldCharType="begin"/>
    </w:r>
    <w:r>
      <w:rPr>
        <w:rStyle w:val="49"/>
      </w:rPr>
      <w:instrText xml:space="preserve">PAGE  </w:instrText>
    </w:r>
    <w:r>
      <w:fldChar w:fldCharType="end"/>
    </w:r>
  </w:p>
  <w:p>
    <w:pPr>
      <w:pStyle w:val="32"/>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jc w:val="right"/>
    </w:pPr>
    <w:r>
      <w:rPr>
        <w:rFonts w:hint="eastAsia" w:ascii="宋体" w:hAnsi="宋体"/>
        <w:b/>
        <w:bCs/>
        <w:color w:val="auto"/>
        <w:sz w:val="18"/>
        <w:highlight w:val="none"/>
        <w:lang w:eastAsia="zh-CN"/>
      </w:rPr>
      <w:t>包9：清洗机</w:t>
    </w:r>
    <w:r>
      <w:rPr>
        <w:rFonts w:hint="eastAsia"/>
      </w:rPr>
      <w:drawing>
        <wp:anchor distT="0" distB="0" distL="0" distR="0" simplePos="0" relativeHeight="251658240" behindDoc="0" locked="0" layoutInCell="1" allowOverlap="1">
          <wp:simplePos x="0" y="0"/>
          <wp:positionH relativeFrom="column">
            <wp:posOffset>0</wp:posOffset>
          </wp:positionH>
          <wp:positionV relativeFrom="paragraph">
            <wp:posOffset>-232410</wp:posOffset>
          </wp:positionV>
          <wp:extent cx="1257300" cy="314325"/>
          <wp:effectExtent l="0" t="0" r="0" b="952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stretch>
                    <a:fillRect/>
                  </a:stretch>
                </pic:blipFill>
                <pic:spPr>
                  <a:xfrm>
                    <a:off x="0" y="0"/>
                    <a:ext cx="1257300" cy="314325"/>
                  </a:xfrm>
                  <a:prstGeom prst="rect">
                    <a:avLst/>
                  </a:prstGeom>
                  <a:noFill/>
                  <a:ln>
                    <a:noFill/>
                  </a:ln>
                </pic:spPr>
              </pic:pic>
            </a:graphicData>
          </a:graphic>
        </wp:anchor>
      </w:drawing>
    </w:r>
    <w:r>
      <w:rPr>
        <w:rFonts w:hint="eastAsia" w:ascii="宋体" w:hAnsi="宋体"/>
        <w:b/>
        <w:bCs/>
        <w:color w:val="auto"/>
        <w:sz w:val="18"/>
        <w:highlight w:val="none"/>
        <w:lang w:val="en-US" w:eastAsia="zh-CN"/>
      </w:rPr>
      <w:t xml:space="preserve"> WBS:</w:t>
    </w:r>
    <w:r>
      <w:rPr>
        <w:rFonts w:hint="eastAsia" w:ascii="宋体" w:hAnsi="宋体" w:cs="宋体"/>
        <w:b/>
        <w:color w:val="000000"/>
        <w:sz w:val="18"/>
        <w:szCs w:val="18"/>
        <w:lang w:eastAsia="zh-CN"/>
      </w:rPr>
      <w:t>2020-26-M3-Z</w:t>
    </w:r>
    <w:r>
      <w:rPr>
        <w:rFonts w:hint="eastAsia" w:ascii="宋体" w:hAnsi="宋体" w:cs="宋体"/>
        <w:b/>
        <w:color w:val="000000"/>
        <w:sz w:val="18"/>
        <w:szCs w:val="18"/>
        <w:lang w:val="en-US" w:eastAsia="zh-CN"/>
      </w:rPr>
      <w:t>J</w:t>
    </w:r>
    <w:r>
      <w:rPr>
        <w:rFonts w:hint="eastAsia" w:ascii="宋体" w:hAnsi="宋体" w:cs="宋体"/>
        <w:b/>
        <w:color w:val="000000"/>
        <w:sz w:val="18"/>
        <w:szCs w:val="18"/>
        <w:lang w:eastAsia="zh-CN"/>
      </w:rPr>
      <w:t>0</w:t>
    </w:r>
    <w:r>
      <w:rPr>
        <w:rFonts w:hint="eastAsia" w:ascii="宋体" w:hAnsi="宋体" w:cs="宋体"/>
        <w:b/>
        <w:color w:val="000000"/>
        <w:sz w:val="18"/>
        <w:szCs w:val="18"/>
        <w:lang w:val="en-US" w:eastAsia="zh-CN"/>
      </w:rPr>
      <w:t>9</w:t>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E36CEA"/>
    <w:multiLevelType w:val="multilevel"/>
    <w:tmpl w:val="09E36CEA"/>
    <w:lvl w:ilvl="0" w:tentative="0">
      <w:start w:val="2"/>
      <w:numFmt w:val="decimal"/>
      <w:lvlText w:val="%1"/>
      <w:lvlJc w:val="left"/>
      <w:pPr>
        <w:tabs>
          <w:tab w:val="left" w:pos="555"/>
        </w:tabs>
        <w:ind w:left="555" w:hanging="555"/>
      </w:pPr>
      <w:rPr>
        <w:rFonts w:hint="eastAsia"/>
        <w:b/>
      </w:rPr>
    </w:lvl>
    <w:lvl w:ilvl="1" w:tentative="0">
      <w:start w:val="7"/>
      <w:numFmt w:val="decimal"/>
      <w:lvlText w:val="%1-%2"/>
      <w:lvlJc w:val="left"/>
      <w:pPr>
        <w:tabs>
          <w:tab w:val="left" w:pos="555"/>
        </w:tabs>
        <w:ind w:left="555" w:hanging="555"/>
      </w:pPr>
      <w:rPr>
        <w:rFonts w:hint="eastAsia"/>
        <w:b/>
      </w:rPr>
    </w:lvl>
    <w:lvl w:ilvl="2" w:tentative="0">
      <w:start w:val="1"/>
      <w:numFmt w:val="decimal"/>
      <w:lvlText w:val="%1-%2-%3"/>
      <w:lvlJc w:val="left"/>
      <w:pPr>
        <w:tabs>
          <w:tab w:val="left" w:pos="720"/>
        </w:tabs>
        <w:ind w:left="720" w:hanging="720"/>
      </w:pPr>
      <w:rPr>
        <w:rFonts w:hint="eastAsia"/>
        <w:b/>
      </w:rPr>
    </w:lvl>
    <w:lvl w:ilvl="3" w:tentative="0">
      <w:start w:val="1"/>
      <w:numFmt w:val="decimal"/>
      <w:lvlText w:val="%1-%2-%3.%4"/>
      <w:lvlJc w:val="left"/>
      <w:pPr>
        <w:tabs>
          <w:tab w:val="left" w:pos="1080"/>
        </w:tabs>
        <w:ind w:left="1080" w:hanging="1080"/>
      </w:pPr>
      <w:rPr>
        <w:rFonts w:hint="eastAsia"/>
        <w:b/>
      </w:rPr>
    </w:lvl>
    <w:lvl w:ilvl="4" w:tentative="0">
      <w:start w:val="1"/>
      <w:numFmt w:val="decimal"/>
      <w:lvlText w:val="%1-%2-%3.%4.%5"/>
      <w:lvlJc w:val="left"/>
      <w:pPr>
        <w:tabs>
          <w:tab w:val="left" w:pos="1080"/>
        </w:tabs>
        <w:ind w:left="1080" w:hanging="1080"/>
      </w:pPr>
      <w:rPr>
        <w:rFonts w:hint="eastAsia"/>
        <w:b/>
      </w:rPr>
    </w:lvl>
    <w:lvl w:ilvl="5" w:tentative="0">
      <w:start w:val="1"/>
      <w:numFmt w:val="decimal"/>
      <w:lvlText w:val="%1-%2-%3.%4.%5.%6"/>
      <w:lvlJc w:val="left"/>
      <w:pPr>
        <w:tabs>
          <w:tab w:val="left" w:pos="1440"/>
        </w:tabs>
        <w:ind w:left="1440" w:hanging="1440"/>
      </w:pPr>
      <w:rPr>
        <w:rFonts w:hint="eastAsia"/>
        <w:b/>
      </w:rPr>
    </w:lvl>
    <w:lvl w:ilvl="6" w:tentative="0">
      <w:start w:val="1"/>
      <w:numFmt w:val="decimal"/>
      <w:lvlText w:val="%1-%2-%3.%4.%5.%6.%7"/>
      <w:lvlJc w:val="left"/>
      <w:pPr>
        <w:tabs>
          <w:tab w:val="left" w:pos="1440"/>
        </w:tabs>
        <w:ind w:left="1440" w:hanging="1440"/>
      </w:pPr>
      <w:rPr>
        <w:rFonts w:hint="eastAsia"/>
        <w:b/>
      </w:rPr>
    </w:lvl>
    <w:lvl w:ilvl="7" w:tentative="0">
      <w:start w:val="1"/>
      <w:numFmt w:val="decimal"/>
      <w:lvlText w:val="%1-%2-%3.%4.%5.%6.%7.%8"/>
      <w:lvlJc w:val="left"/>
      <w:pPr>
        <w:tabs>
          <w:tab w:val="left" w:pos="1800"/>
        </w:tabs>
        <w:ind w:left="1800" w:hanging="1800"/>
      </w:pPr>
      <w:rPr>
        <w:rFonts w:hint="eastAsia"/>
        <w:b/>
      </w:rPr>
    </w:lvl>
    <w:lvl w:ilvl="8" w:tentative="0">
      <w:start w:val="1"/>
      <w:numFmt w:val="decimal"/>
      <w:lvlText w:val="%1-%2-%3.%4.%5.%6.%7.%8.%9"/>
      <w:lvlJc w:val="left"/>
      <w:pPr>
        <w:tabs>
          <w:tab w:val="left" w:pos="2160"/>
        </w:tabs>
        <w:ind w:left="2160" w:hanging="2160"/>
      </w:pPr>
      <w:rPr>
        <w:rFonts w:hint="eastAsia"/>
        <w:b/>
      </w:rPr>
    </w:lvl>
  </w:abstractNum>
  <w:abstractNum w:abstractNumId="1">
    <w:nsid w:val="0C7C2BCD"/>
    <w:multiLevelType w:val="multilevel"/>
    <w:tmpl w:val="0C7C2BCD"/>
    <w:lvl w:ilvl="0" w:tentative="0">
      <w:start w:val="1"/>
      <w:numFmt w:val="decimal"/>
      <w:lvlText w:val="(%1)"/>
      <w:lvlJc w:val="left"/>
      <w:pPr>
        <w:tabs>
          <w:tab w:val="left" w:pos="798"/>
        </w:tabs>
        <w:ind w:left="798"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17500E09"/>
    <w:multiLevelType w:val="singleLevel"/>
    <w:tmpl w:val="17500E09"/>
    <w:lvl w:ilvl="0" w:tentative="0">
      <w:start w:val="1"/>
      <w:numFmt w:val="japaneseCounting"/>
      <w:lvlText w:val="第%1章"/>
      <w:lvlJc w:val="left"/>
      <w:pPr>
        <w:tabs>
          <w:tab w:val="left" w:pos="1215"/>
        </w:tabs>
        <w:ind w:left="1215" w:hanging="1215"/>
      </w:pPr>
      <w:rPr>
        <w:rFonts w:hint="eastAsia"/>
      </w:rPr>
    </w:lvl>
  </w:abstractNum>
  <w:abstractNum w:abstractNumId="3">
    <w:nsid w:val="1B9E2FFC"/>
    <w:multiLevelType w:val="multilevel"/>
    <w:tmpl w:val="1B9E2FFC"/>
    <w:lvl w:ilvl="0" w:tentative="0">
      <w:start w:val="2"/>
      <w:numFmt w:val="decimal"/>
      <w:lvlText w:val="%1"/>
      <w:lvlJc w:val="left"/>
      <w:pPr>
        <w:tabs>
          <w:tab w:val="left" w:pos="360"/>
        </w:tabs>
        <w:ind w:left="360" w:hanging="360"/>
      </w:pPr>
      <w:rPr>
        <w:rFonts w:hint="eastAsia"/>
      </w:rPr>
    </w:lvl>
    <w:lvl w:ilvl="1" w:tentative="0">
      <w:start w:val="1"/>
      <w:numFmt w:val="decimal"/>
      <w:lvlText w:val="%1-%2"/>
      <w:lvlJc w:val="left"/>
      <w:pPr>
        <w:tabs>
          <w:tab w:val="left" w:pos="360"/>
        </w:tabs>
        <w:ind w:left="360" w:hanging="360"/>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2160"/>
        </w:tabs>
        <w:ind w:left="2160" w:hanging="2160"/>
      </w:pPr>
      <w:rPr>
        <w:rFonts w:hint="eastAsia"/>
      </w:rPr>
    </w:lvl>
  </w:abstractNum>
  <w:abstractNum w:abstractNumId="4">
    <w:nsid w:val="1E497DD7"/>
    <w:multiLevelType w:val="multilevel"/>
    <w:tmpl w:val="1E497DD7"/>
    <w:lvl w:ilvl="0" w:tentative="0">
      <w:start w:val="3"/>
      <w:numFmt w:val="decimal"/>
      <w:lvlText w:val="%1"/>
      <w:lvlJc w:val="left"/>
      <w:pPr>
        <w:tabs>
          <w:tab w:val="left" w:pos="525"/>
        </w:tabs>
        <w:ind w:left="525" w:hanging="525"/>
      </w:pPr>
      <w:rPr>
        <w:rFonts w:hint="eastAsia"/>
        <w:b/>
      </w:rPr>
    </w:lvl>
    <w:lvl w:ilvl="1" w:tentative="0">
      <w:start w:val="2"/>
      <w:numFmt w:val="decimal"/>
      <w:lvlText w:val="%1-%2"/>
      <w:lvlJc w:val="left"/>
      <w:pPr>
        <w:tabs>
          <w:tab w:val="left" w:pos="525"/>
        </w:tabs>
        <w:ind w:left="525" w:hanging="525"/>
      </w:pPr>
      <w:rPr>
        <w:rFonts w:hint="eastAsia"/>
        <w:b/>
      </w:rPr>
    </w:lvl>
    <w:lvl w:ilvl="2" w:tentative="0">
      <w:start w:val="1"/>
      <w:numFmt w:val="decimal"/>
      <w:lvlText w:val="%1-%2-%3"/>
      <w:lvlJc w:val="left"/>
      <w:pPr>
        <w:tabs>
          <w:tab w:val="left" w:pos="720"/>
        </w:tabs>
        <w:ind w:left="720" w:hanging="720"/>
      </w:pPr>
      <w:rPr>
        <w:rFonts w:hint="eastAsia"/>
        <w:b/>
      </w:rPr>
    </w:lvl>
    <w:lvl w:ilvl="3" w:tentative="0">
      <w:start w:val="1"/>
      <w:numFmt w:val="decimal"/>
      <w:lvlText w:val="%1-%2-%3.%4"/>
      <w:lvlJc w:val="left"/>
      <w:pPr>
        <w:tabs>
          <w:tab w:val="left" w:pos="1080"/>
        </w:tabs>
        <w:ind w:left="1080" w:hanging="1080"/>
      </w:pPr>
      <w:rPr>
        <w:rFonts w:hint="eastAsia"/>
        <w:b/>
      </w:rPr>
    </w:lvl>
    <w:lvl w:ilvl="4" w:tentative="0">
      <w:start w:val="1"/>
      <w:numFmt w:val="decimal"/>
      <w:lvlText w:val="%1-%2-%3.%4.%5"/>
      <w:lvlJc w:val="left"/>
      <w:pPr>
        <w:tabs>
          <w:tab w:val="left" w:pos="1080"/>
        </w:tabs>
        <w:ind w:left="1080" w:hanging="1080"/>
      </w:pPr>
      <w:rPr>
        <w:rFonts w:hint="eastAsia"/>
        <w:b/>
      </w:rPr>
    </w:lvl>
    <w:lvl w:ilvl="5" w:tentative="0">
      <w:start w:val="1"/>
      <w:numFmt w:val="decimal"/>
      <w:lvlText w:val="%1-%2-%3.%4.%5.%6"/>
      <w:lvlJc w:val="left"/>
      <w:pPr>
        <w:tabs>
          <w:tab w:val="left" w:pos="1440"/>
        </w:tabs>
        <w:ind w:left="1440" w:hanging="1440"/>
      </w:pPr>
      <w:rPr>
        <w:rFonts w:hint="eastAsia"/>
        <w:b/>
      </w:rPr>
    </w:lvl>
    <w:lvl w:ilvl="6" w:tentative="0">
      <w:start w:val="1"/>
      <w:numFmt w:val="decimal"/>
      <w:lvlText w:val="%1-%2-%3.%4.%5.%6.%7"/>
      <w:lvlJc w:val="left"/>
      <w:pPr>
        <w:tabs>
          <w:tab w:val="left" w:pos="1440"/>
        </w:tabs>
        <w:ind w:left="1440" w:hanging="1440"/>
      </w:pPr>
      <w:rPr>
        <w:rFonts w:hint="eastAsia"/>
        <w:b/>
      </w:rPr>
    </w:lvl>
    <w:lvl w:ilvl="7" w:tentative="0">
      <w:start w:val="1"/>
      <w:numFmt w:val="decimal"/>
      <w:lvlText w:val="%1-%2-%3.%4.%5.%6.%7.%8"/>
      <w:lvlJc w:val="left"/>
      <w:pPr>
        <w:tabs>
          <w:tab w:val="left" w:pos="1800"/>
        </w:tabs>
        <w:ind w:left="1800" w:hanging="1800"/>
      </w:pPr>
      <w:rPr>
        <w:rFonts w:hint="eastAsia"/>
        <w:b/>
      </w:rPr>
    </w:lvl>
    <w:lvl w:ilvl="8" w:tentative="0">
      <w:start w:val="1"/>
      <w:numFmt w:val="decimal"/>
      <w:lvlText w:val="%1-%2-%3.%4.%5.%6.%7.%8.%9"/>
      <w:lvlJc w:val="left"/>
      <w:pPr>
        <w:tabs>
          <w:tab w:val="left" w:pos="1800"/>
        </w:tabs>
        <w:ind w:left="1800" w:hanging="1800"/>
      </w:pPr>
      <w:rPr>
        <w:rFonts w:hint="eastAsia"/>
        <w:b/>
      </w:rPr>
    </w:lvl>
  </w:abstractNum>
  <w:abstractNum w:abstractNumId="5">
    <w:nsid w:val="1F007C4D"/>
    <w:multiLevelType w:val="multilevel"/>
    <w:tmpl w:val="1F007C4D"/>
    <w:lvl w:ilvl="0" w:tentative="0">
      <w:start w:val="2"/>
      <w:numFmt w:val="decimal"/>
      <w:lvlText w:val="%1"/>
      <w:lvlJc w:val="left"/>
      <w:pPr>
        <w:tabs>
          <w:tab w:val="left" w:pos="555"/>
        </w:tabs>
        <w:ind w:left="555" w:hanging="555"/>
      </w:pPr>
      <w:rPr>
        <w:rFonts w:hint="eastAsia"/>
        <w:b/>
      </w:rPr>
    </w:lvl>
    <w:lvl w:ilvl="1" w:tentative="0">
      <w:start w:val="5"/>
      <w:numFmt w:val="decimal"/>
      <w:lvlText w:val="%1-%2"/>
      <w:lvlJc w:val="left"/>
      <w:pPr>
        <w:tabs>
          <w:tab w:val="left" w:pos="555"/>
        </w:tabs>
        <w:ind w:left="555" w:hanging="555"/>
      </w:pPr>
      <w:rPr>
        <w:rFonts w:hint="eastAsia"/>
        <w:b/>
      </w:rPr>
    </w:lvl>
    <w:lvl w:ilvl="2" w:tentative="0">
      <w:start w:val="1"/>
      <w:numFmt w:val="decimal"/>
      <w:lvlText w:val="%1-%2-%3"/>
      <w:lvlJc w:val="left"/>
      <w:pPr>
        <w:tabs>
          <w:tab w:val="left" w:pos="720"/>
        </w:tabs>
        <w:ind w:left="720" w:hanging="720"/>
      </w:pPr>
      <w:rPr>
        <w:rFonts w:hint="eastAsia"/>
        <w:b/>
      </w:rPr>
    </w:lvl>
    <w:lvl w:ilvl="3" w:tentative="0">
      <w:start w:val="1"/>
      <w:numFmt w:val="decimal"/>
      <w:lvlText w:val="%1-%2-%3.%4"/>
      <w:lvlJc w:val="left"/>
      <w:pPr>
        <w:tabs>
          <w:tab w:val="left" w:pos="1080"/>
        </w:tabs>
        <w:ind w:left="1080" w:hanging="1080"/>
      </w:pPr>
      <w:rPr>
        <w:rFonts w:hint="eastAsia"/>
        <w:b/>
      </w:rPr>
    </w:lvl>
    <w:lvl w:ilvl="4" w:tentative="0">
      <w:start w:val="1"/>
      <w:numFmt w:val="decimal"/>
      <w:lvlText w:val="%1-%2-%3.%4.%5"/>
      <w:lvlJc w:val="left"/>
      <w:pPr>
        <w:tabs>
          <w:tab w:val="left" w:pos="1080"/>
        </w:tabs>
        <w:ind w:left="1080" w:hanging="1080"/>
      </w:pPr>
      <w:rPr>
        <w:rFonts w:hint="eastAsia"/>
        <w:b/>
      </w:rPr>
    </w:lvl>
    <w:lvl w:ilvl="5" w:tentative="0">
      <w:start w:val="1"/>
      <w:numFmt w:val="decimal"/>
      <w:lvlText w:val="%1-%2-%3.%4.%5.%6"/>
      <w:lvlJc w:val="left"/>
      <w:pPr>
        <w:tabs>
          <w:tab w:val="left" w:pos="1440"/>
        </w:tabs>
        <w:ind w:left="1440" w:hanging="1440"/>
      </w:pPr>
      <w:rPr>
        <w:rFonts w:hint="eastAsia"/>
        <w:b/>
      </w:rPr>
    </w:lvl>
    <w:lvl w:ilvl="6" w:tentative="0">
      <w:start w:val="1"/>
      <w:numFmt w:val="decimal"/>
      <w:lvlText w:val="%1-%2-%3.%4.%5.%6.%7"/>
      <w:lvlJc w:val="left"/>
      <w:pPr>
        <w:tabs>
          <w:tab w:val="left" w:pos="1440"/>
        </w:tabs>
        <w:ind w:left="1440" w:hanging="1440"/>
      </w:pPr>
      <w:rPr>
        <w:rFonts w:hint="eastAsia"/>
        <w:b/>
      </w:rPr>
    </w:lvl>
    <w:lvl w:ilvl="7" w:tentative="0">
      <w:start w:val="1"/>
      <w:numFmt w:val="decimal"/>
      <w:lvlText w:val="%1-%2-%3.%4.%5.%6.%7.%8"/>
      <w:lvlJc w:val="left"/>
      <w:pPr>
        <w:tabs>
          <w:tab w:val="left" w:pos="1800"/>
        </w:tabs>
        <w:ind w:left="1800" w:hanging="1800"/>
      </w:pPr>
      <w:rPr>
        <w:rFonts w:hint="eastAsia"/>
        <w:b/>
      </w:rPr>
    </w:lvl>
    <w:lvl w:ilvl="8" w:tentative="0">
      <w:start w:val="1"/>
      <w:numFmt w:val="decimal"/>
      <w:lvlText w:val="%1-%2-%3.%4.%5.%6.%7.%8.%9"/>
      <w:lvlJc w:val="left"/>
      <w:pPr>
        <w:tabs>
          <w:tab w:val="left" w:pos="2160"/>
        </w:tabs>
        <w:ind w:left="2160" w:hanging="2160"/>
      </w:pPr>
      <w:rPr>
        <w:rFonts w:hint="eastAsia"/>
        <w:b/>
      </w:rPr>
    </w:lvl>
  </w:abstractNum>
  <w:abstractNum w:abstractNumId="6">
    <w:nsid w:val="1FD447ED"/>
    <w:multiLevelType w:val="multilevel"/>
    <w:tmpl w:val="1FD447ED"/>
    <w:lvl w:ilvl="0" w:tentative="0">
      <w:start w:val="1"/>
      <w:numFmt w:val="decimal"/>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228803E7"/>
    <w:multiLevelType w:val="multilevel"/>
    <w:tmpl w:val="228803E7"/>
    <w:lvl w:ilvl="0" w:tentative="0">
      <w:start w:val="1"/>
      <w:numFmt w:val="decimal"/>
      <w:lvlText w:val="%1"/>
      <w:lvlJc w:val="left"/>
      <w:pPr>
        <w:tabs>
          <w:tab w:val="left" w:pos="780"/>
        </w:tabs>
        <w:ind w:left="780" w:hanging="780"/>
      </w:pPr>
      <w:rPr>
        <w:rFonts w:hint="eastAsia"/>
        <w:b/>
      </w:rPr>
    </w:lvl>
    <w:lvl w:ilvl="1" w:tentative="0">
      <w:start w:val="1"/>
      <w:numFmt w:val="decimal"/>
      <w:lvlText w:val="%1-%2"/>
      <w:lvlJc w:val="left"/>
      <w:pPr>
        <w:tabs>
          <w:tab w:val="left" w:pos="780"/>
        </w:tabs>
        <w:ind w:left="780" w:hanging="780"/>
      </w:pPr>
      <w:rPr>
        <w:rFonts w:hint="eastAsia"/>
        <w:b/>
      </w:rPr>
    </w:lvl>
    <w:lvl w:ilvl="2" w:tentative="0">
      <w:start w:val="6"/>
      <w:numFmt w:val="decimal"/>
      <w:lvlText w:val="%1-%2-%3"/>
      <w:lvlJc w:val="left"/>
      <w:pPr>
        <w:tabs>
          <w:tab w:val="left" w:pos="780"/>
        </w:tabs>
        <w:ind w:left="780" w:hanging="780"/>
      </w:pPr>
      <w:rPr>
        <w:rFonts w:hint="eastAsia"/>
        <w:b/>
      </w:rPr>
    </w:lvl>
    <w:lvl w:ilvl="3" w:tentative="0">
      <w:start w:val="1"/>
      <w:numFmt w:val="decimal"/>
      <w:lvlText w:val="%1-%2-%3-%4"/>
      <w:lvlJc w:val="left"/>
      <w:pPr>
        <w:tabs>
          <w:tab w:val="left" w:pos="1080"/>
        </w:tabs>
        <w:ind w:left="1080" w:hanging="1080"/>
      </w:pPr>
      <w:rPr>
        <w:rFonts w:hint="eastAsia"/>
        <w:b/>
      </w:rPr>
    </w:lvl>
    <w:lvl w:ilvl="4" w:tentative="0">
      <w:start w:val="1"/>
      <w:numFmt w:val="decimal"/>
      <w:lvlText w:val="%1-%2-%3-%4.%5"/>
      <w:lvlJc w:val="left"/>
      <w:pPr>
        <w:tabs>
          <w:tab w:val="left" w:pos="1080"/>
        </w:tabs>
        <w:ind w:left="1080" w:hanging="1080"/>
      </w:pPr>
      <w:rPr>
        <w:rFonts w:hint="eastAsia"/>
        <w:b/>
      </w:rPr>
    </w:lvl>
    <w:lvl w:ilvl="5" w:tentative="0">
      <w:start w:val="1"/>
      <w:numFmt w:val="decimal"/>
      <w:lvlText w:val="%1-%2-%3-%4.%5.%6"/>
      <w:lvlJc w:val="left"/>
      <w:pPr>
        <w:tabs>
          <w:tab w:val="left" w:pos="1440"/>
        </w:tabs>
        <w:ind w:left="1440" w:hanging="1440"/>
      </w:pPr>
      <w:rPr>
        <w:rFonts w:hint="eastAsia"/>
        <w:b/>
      </w:rPr>
    </w:lvl>
    <w:lvl w:ilvl="6" w:tentative="0">
      <w:start w:val="1"/>
      <w:numFmt w:val="decimal"/>
      <w:lvlText w:val="%1-%2-%3-%4.%5.%6.%7"/>
      <w:lvlJc w:val="left"/>
      <w:pPr>
        <w:tabs>
          <w:tab w:val="left" w:pos="1440"/>
        </w:tabs>
        <w:ind w:left="1440" w:hanging="1440"/>
      </w:pPr>
      <w:rPr>
        <w:rFonts w:hint="eastAsia"/>
        <w:b/>
      </w:rPr>
    </w:lvl>
    <w:lvl w:ilvl="7" w:tentative="0">
      <w:start w:val="1"/>
      <w:numFmt w:val="decimal"/>
      <w:lvlText w:val="%1-%2-%3-%4.%5.%6.%7.%8"/>
      <w:lvlJc w:val="left"/>
      <w:pPr>
        <w:tabs>
          <w:tab w:val="left" w:pos="1800"/>
        </w:tabs>
        <w:ind w:left="1800" w:hanging="1800"/>
      </w:pPr>
      <w:rPr>
        <w:rFonts w:hint="eastAsia"/>
        <w:b/>
      </w:rPr>
    </w:lvl>
    <w:lvl w:ilvl="8" w:tentative="0">
      <w:start w:val="1"/>
      <w:numFmt w:val="decimal"/>
      <w:lvlText w:val="%1-%2-%3-%4.%5.%6.%7.%8.%9"/>
      <w:lvlJc w:val="left"/>
      <w:pPr>
        <w:tabs>
          <w:tab w:val="left" w:pos="2160"/>
        </w:tabs>
        <w:ind w:left="2160" w:hanging="2160"/>
      </w:pPr>
      <w:rPr>
        <w:rFonts w:hint="eastAsia"/>
        <w:b/>
      </w:rPr>
    </w:lvl>
  </w:abstractNum>
  <w:abstractNum w:abstractNumId="8">
    <w:nsid w:val="27506478"/>
    <w:multiLevelType w:val="multilevel"/>
    <w:tmpl w:val="27506478"/>
    <w:lvl w:ilvl="0" w:tentative="0">
      <w:start w:val="1"/>
      <w:numFmt w:val="decimal"/>
      <w:lvlText w:val="%1"/>
      <w:lvlJc w:val="left"/>
      <w:pPr>
        <w:tabs>
          <w:tab w:val="left" w:pos="780"/>
        </w:tabs>
        <w:ind w:left="780" w:hanging="780"/>
      </w:pPr>
      <w:rPr>
        <w:rFonts w:hint="eastAsia"/>
        <w:b/>
      </w:rPr>
    </w:lvl>
    <w:lvl w:ilvl="1" w:tentative="0">
      <w:start w:val="4"/>
      <w:numFmt w:val="decimal"/>
      <w:lvlText w:val="%1-%2"/>
      <w:lvlJc w:val="left"/>
      <w:pPr>
        <w:tabs>
          <w:tab w:val="left" w:pos="780"/>
        </w:tabs>
        <w:ind w:left="780" w:hanging="780"/>
      </w:pPr>
      <w:rPr>
        <w:rFonts w:hint="eastAsia"/>
        <w:b/>
      </w:rPr>
    </w:lvl>
    <w:lvl w:ilvl="2" w:tentative="0">
      <w:start w:val="3"/>
      <w:numFmt w:val="decimal"/>
      <w:lvlText w:val="%1-%2-%3"/>
      <w:lvlJc w:val="left"/>
      <w:pPr>
        <w:tabs>
          <w:tab w:val="left" w:pos="780"/>
        </w:tabs>
        <w:ind w:left="780" w:hanging="780"/>
      </w:pPr>
      <w:rPr>
        <w:rFonts w:hint="eastAsia"/>
        <w:b/>
      </w:rPr>
    </w:lvl>
    <w:lvl w:ilvl="3" w:tentative="0">
      <w:start w:val="1"/>
      <w:numFmt w:val="decimal"/>
      <w:lvlText w:val="%1-%2-%3-%4"/>
      <w:lvlJc w:val="left"/>
      <w:pPr>
        <w:tabs>
          <w:tab w:val="left" w:pos="1080"/>
        </w:tabs>
        <w:ind w:left="1080" w:hanging="1080"/>
      </w:pPr>
      <w:rPr>
        <w:rFonts w:hint="eastAsia"/>
        <w:b/>
      </w:rPr>
    </w:lvl>
    <w:lvl w:ilvl="4" w:tentative="0">
      <w:start w:val="1"/>
      <w:numFmt w:val="decimal"/>
      <w:lvlText w:val="%1-%2-%3-%4.%5"/>
      <w:lvlJc w:val="left"/>
      <w:pPr>
        <w:tabs>
          <w:tab w:val="left" w:pos="1080"/>
        </w:tabs>
        <w:ind w:left="1080" w:hanging="1080"/>
      </w:pPr>
      <w:rPr>
        <w:rFonts w:hint="eastAsia"/>
        <w:b/>
      </w:rPr>
    </w:lvl>
    <w:lvl w:ilvl="5" w:tentative="0">
      <w:start w:val="1"/>
      <w:numFmt w:val="decimal"/>
      <w:lvlText w:val="%1-%2-%3-%4.%5.%6"/>
      <w:lvlJc w:val="left"/>
      <w:pPr>
        <w:tabs>
          <w:tab w:val="left" w:pos="1440"/>
        </w:tabs>
        <w:ind w:left="1440" w:hanging="1440"/>
      </w:pPr>
      <w:rPr>
        <w:rFonts w:hint="eastAsia"/>
        <w:b/>
      </w:rPr>
    </w:lvl>
    <w:lvl w:ilvl="6" w:tentative="0">
      <w:start w:val="1"/>
      <w:numFmt w:val="decimal"/>
      <w:lvlText w:val="%1-%2-%3-%4.%5.%6.%7"/>
      <w:lvlJc w:val="left"/>
      <w:pPr>
        <w:tabs>
          <w:tab w:val="left" w:pos="1440"/>
        </w:tabs>
        <w:ind w:left="1440" w:hanging="1440"/>
      </w:pPr>
      <w:rPr>
        <w:rFonts w:hint="eastAsia"/>
        <w:b/>
      </w:rPr>
    </w:lvl>
    <w:lvl w:ilvl="7" w:tentative="0">
      <w:start w:val="1"/>
      <w:numFmt w:val="decimal"/>
      <w:lvlText w:val="%1-%2-%3-%4.%5.%6.%7.%8"/>
      <w:lvlJc w:val="left"/>
      <w:pPr>
        <w:tabs>
          <w:tab w:val="left" w:pos="1800"/>
        </w:tabs>
        <w:ind w:left="1800" w:hanging="1800"/>
      </w:pPr>
      <w:rPr>
        <w:rFonts w:hint="eastAsia"/>
        <w:b/>
      </w:rPr>
    </w:lvl>
    <w:lvl w:ilvl="8" w:tentative="0">
      <w:start w:val="1"/>
      <w:numFmt w:val="decimal"/>
      <w:lvlText w:val="%1-%2-%3-%4.%5.%6.%7.%8.%9"/>
      <w:lvlJc w:val="left"/>
      <w:pPr>
        <w:tabs>
          <w:tab w:val="left" w:pos="2160"/>
        </w:tabs>
        <w:ind w:left="2160" w:hanging="2160"/>
      </w:pPr>
      <w:rPr>
        <w:rFonts w:hint="eastAsia"/>
        <w:b/>
      </w:rPr>
    </w:lvl>
  </w:abstractNum>
  <w:abstractNum w:abstractNumId="9">
    <w:nsid w:val="2BF4648C"/>
    <w:multiLevelType w:val="multilevel"/>
    <w:tmpl w:val="2BF4648C"/>
    <w:lvl w:ilvl="0" w:tentative="0">
      <w:start w:val="1"/>
      <w:numFmt w:val="decimal"/>
      <w:lvlText w:val="%1"/>
      <w:lvlJc w:val="left"/>
      <w:pPr>
        <w:tabs>
          <w:tab w:val="left" w:pos="615"/>
        </w:tabs>
        <w:ind w:left="615" w:hanging="615"/>
      </w:pPr>
      <w:rPr>
        <w:rFonts w:hint="eastAsia"/>
      </w:rPr>
    </w:lvl>
    <w:lvl w:ilvl="1" w:tentative="0">
      <w:start w:val="2"/>
      <w:numFmt w:val="decimal"/>
      <w:lvlRestart w:val="0"/>
      <w:lvlText w:val="%1.%2"/>
      <w:lvlJc w:val="left"/>
      <w:pPr>
        <w:tabs>
          <w:tab w:val="left" w:pos="615"/>
        </w:tabs>
        <w:ind w:left="615" w:hanging="615"/>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720"/>
        </w:tabs>
        <w:ind w:left="720" w:hanging="72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10">
    <w:nsid w:val="2DFB1F0B"/>
    <w:multiLevelType w:val="multilevel"/>
    <w:tmpl w:val="2DFB1F0B"/>
    <w:lvl w:ilvl="0" w:tentative="0">
      <w:start w:val="1"/>
      <w:numFmt w:val="decimal"/>
      <w:lvlText w:val="（%1）"/>
      <w:lvlJc w:val="left"/>
      <w:pPr>
        <w:tabs>
          <w:tab w:val="left" w:pos="720"/>
        </w:tabs>
        <w:ind w:left="420" w:hanging="420"/>
      </w:pPr>
      <w:rPr>
        <w:rFonts w:hint="eastAsia"/>
        <w:lang w:val="en-US"/>
      </w:rPr>
    </w:lvl>
    <w:lvl w:ilvl="1" w:tentative="0">
      <w:start w:val="1"/>
      <w:numFmt w:val="decimal"/>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359B417E"/>
    <w:multiLevelType w:val="multilevel"/>
    <w:tmpl w:val="359B417E"/>
    <w:lvl w:ilvl="0" w:tentative="0">
      <w:start w:val="2"/>
      <w:numFmt w:val="decimal"/>
      <w:lvlText w:val="%1"/>
      <w:lvlJc w:val="left"/>
      <w:pPr>
        <w:tabs>
          <w:tab w:val="left" w:pos="555"/>
        </w:tabs>
        <w:ind w:left="555" w:hanging="555"/>
      </w:pPr>
      <w:rPr>
        <w:rFonts w:hint="eastAsia"/>
        <w:b/>
      </w:rPr>
    </w:lvl>
    <w:lvl w:ilvl="1" w:tentative="0">
      <w:start w:val="6"/>
      <w:numFmt w:val="decimal"/>
      <w:lvlText w:val="%1-%2"/>
      <w:lvlJc w:val="left"/>
      <w:pPr>
        <w:tabs>
          <w:tab w:val="left" w:pos="555"/>
        </w:tabs>
        <w:ind w:left="555" w:hanging="555"/>
      </w:pPr>
      <w:rPr>
        <w:rFonts w:hint="eastAsia"/>
        <w:b/>
      </w:rPr>
    </w:lvl>
    <w:lvl w:ilvl="2" w:tentative="0">
      <w:start w:val="1"/>
      <w:numFmt w:val="decimal"/>
      <w:lvlText w:val="%1-%2-%3"/>
      <w:lvlJc w:val="left"/>
      <w:pPr>
        <w:tabs>
          <w:tab w:val="left" w:pos="720"/>
        </w:tabs>
        <w:ind w:left="720" w:hanging="720"/>
      </w:pPr>
      <w:rPr>
        <w:rFonts w:hint="eastAsia"/>
        <w:b/>
      </w:rPr>
    </w:lvl>
    <w:lvl w:ilvl="3" w:tentative="0">
      <w:start w:val="1"/>
      <w:numFmt w:val="decimal"/>
      <w:lvlText w:val="%1-%2-%3.%4"/>
      <w:lvlJc w:val="left"/>
      <w:pPr>
        <w:tabs>
          <w:tab w:val="left" w:pos="1080"/>
        </w:tabs>
        <w:ind w:left="1080" w:hanging="1080"/>
      </w:pPr>
      <w:rPr>
        <w:rFonts w:hint="eastAsia"/>
        <w:b/>
      </w:rPr>
    </w:lvl>
    <w:lvl w:ilvl="4" w:tentative="0">
      <w:start w:val="1"/>
      <w:numFmt w:val="decimal"/>
      <w:lvlText w:val="%1-%2-%3.%4.%5"/>
      <w:lvlJc w:val="left"/>
      <w:pPr>
        <w:tabs>
          <w:tab w:val="left" w:pos="1080"/>
        </w:tabs>
        <w:ind w:left="1080" w:hanging="1080"/>
      </w:pPr>
      <w:rPr>
        <w:rFonts w:hint="eastAsia"/>
        <w:b/>
      </w:rPr>
    </w:lvl>
    <w:lvl w:ilvl="5" w:tentative="0">
      <w:start w:val="1"/>
      <w:numFmt w:val="decimal"/>
      <w:lvlText w:val="%1-%2-%3.%4.%5.%6"/>
      <w:lvlJc w:val="left"/>
      <w:pPr>
        <w:tabs>
          <w:tab w:val="left" w:pos="1440"/>
        </w:tabs>
        <w:ind w:left="1440" w:hanging="1440"/>
      </w:pPr>
      <w:rPr>
        <w:rFonts w:hint="eastAsia"/>
        <w:b/>
      </w:rPr>
    </w:lvl>
    <w:lvl w:ilvl="6" w:tentative="0">
      <w:start w:val="1"/>
      <w:numFmt w:val="decimal"/>
      <w:lvlText w:val="%1-%2-%3.%4.%5.%6.%7"/>
      <w:lvlJc w:val="left"/>
      <w:pPr>
        <w:tabs>
          <w:tab w:val="left" w:pos="1440"/>
        </w:tabs>
        <w:ind w:left="1440" w:hanging="1440"/>
      </w:pPr>
      <w:rPr>
        <w:rFonts w:hint="eastAsia"/>
        <w:b/>
      </w:rPr>
    </w:lvl>
    <w:lvl w:ilvl="7" w:tentative="0">
      <w:start w:val="1"/>
      <w:numFmt w:val="decimal"/>
      <w:lvlText w:val="%1-%2-%3.%4.%5.%6.%7.%8"/>
      <w:lvlJc w:val="left"/>
      <w:pPr>
        <w:tabs>
          <w:tab w:val="left" w:pos="1800"/>
        </w:tabs>
        <w:ind w:left="1800" w:hanging="1800"/>
      </w:pPr>
      <w:rPr>
        <w:rFonts w:hint="eastAsia"/>
        <w:b/>
      </w:rPr>
    </w:lvl>
    <w:lvl w:ilvl="8" w:tentative="0">
      <w:start w:val="1"/>
      <w:numFmt w:val="decimal"/>
      <w:lvlText w:val="%1-%2-%3.%4.%5.%6.%7.%8.%9"/>
      <w:lvlJc w:val="left"/>
      <w:pPr>
        <w:tabs>
          <w:tab w:val="left" w:pos="2160"/>
        </w:tabs>
        <w:ind w:left="2160" w:hanging="2160"/>
      </w:pPr>
      <w:rPr>
        <w:rFonts w:hint="eastAsia"/>
        <w:b/>
      </w:rPr>
    </w:lvl>
  </w:abstractNum>
  <w:abstractNum w:abstractNumId="12">
    <w:nsid w:val="36993F70"/>
    <w:multiLevelType w:val="multilevel"/>
    <w:tmpl w:val="36993F70"/>
    <w:lvl w:ilvl="0" w:tentative="0">
      <w:start w:val="2"/>
      <w:numFmt w:val="decimal"/>
      <w:lvlText w:val="%1"/>
      <w:lvlJc w:val="left"/>
      <w:pPr>
        <w:tabs>
          <w:tab w:val="left" w:pos="675"/>
        </w:tabs>
        <w:ind w:left="675" w:hanging="675"/>
      </w:pPr>
      <w:rPr>
        <w:rFonts w:hint="eastAsia"/>
        <w:b/>
      </w:rPr>
    </w:lvl>
    <w:lvl w:ilvl="1" w:tentative="0">
      <w:start w:val="10"/>
      <w:numFmt w:val="decimal"/>
      <w:lvlText w:val="%1-%2"/>
      <w:lvlJc w:val="left"/>
      <w:pPr>
        <w:tabs>
          <w:tab w:val="left" w:pos="675"/>
        </w:tabs>
        <w:ind w:left="675" w:hanging="675"/>
      </w:pPr>
      <w:rPr>
        <w:rFonts w:hint="eastAsia"/>
        <w:b/>
      </w:rPr>
    </w:lvl>
    <w:lvl w:ilvl="2" w:tentative="0">
      <w:start w:val="1"/>
      <w:numFmt w:val="decimal"/>
      <w:lvlText w:val="%1-%2-%3"/>
      <w:lvlJc w:val="left"/>
      <w:pPr>
        <w:tabs>
          <w:tab w:val="left" w:pos="720"/>
        </w:tabs>
        <w:ind w:left="720" w:hanging="720"/>
      </w:pPr>
      <w:rPr>
        <w:rFonts w:hint="eastAsia"/>
        <w:b/>
      </w:rPr>
    </w:lvl>
    <w:lvl w:ilvl="3" w:tentative="0">
      <w:start w:val="1"/>
      <w:numFmt w:val="decimal"/>
      <w:lvlText w:val="%1-%2-%3.%4"/>
      <w:lvlJc w:val="left"/>
      <w:pPr>
        <w:tabs>
          <w:tab w:val="left" w:pos="1080"/>
        </w:tabs>
        <w:ind w:left="1080" w:hanging="1080"/>
      </w:pPr>
      <w:rPr>
        <w:rFonts w:hint="eastAsia"/>
        <w:b/>
      </w:rPr>
    </w:lvl>
    <w:lvl w:ilvl="4" w:tentative="0">
      <w:start w:val="1"/>
      <w:numFmt w:val="decimal"/>
      <w:lvlText w:val="%1-%2-%3.%4.%5"/>
      <w:lvlJc w:val="left"/>
      <w:pPr>
        <w:tabs>
          <w:tab w:val="left" w:pos="1080"/>
        </w:tabs>
        <w:ind w:left="1080" w:hanging="1080"/>
      </w:pPr>
      <w:rPr>
        <w:rFonts w:hint="eastAsia"/>
        <w:b/>
      </w:rPr>
    </w:lvl>
    <w:lvl w:ilvl="5" w:tentative="0">
      <w:start w:val="1"/>
      <w:numFmt w:val="decimal"/>
      <w:lvlText w:val="%1-%2-%3.%4.%5.%6"/>
      <w:lvlJc w:val="left"/>
      <w:pPr>
        <w:tabs>
          <w:tab w:val="left" w:pos="1440"/>
        </w:tabs>
        <w:ind w:left="1440" w:hanging="1440"/>
      </w:pPr>
      <w:rPr>
        <w:rFonts w:hint="eastAsia"/>
        <w:b/>
      </w:rPr>
    </w:lvl>
    <w:lvl w:ilvl="6" w:tentative="0">
      <w:start w:val="1"/>
      <w:numFmt w:val="decimal"/>
      <w:lvlText w:val="%1-%2-%3.%4.%5.%6.%7"/>
      <w:lvlJc w:val="left"/>
      <w:pPr>
        <w:tabs>
          <w:tab w:val="left" w:pos="1440"/>
        </w:tabs>
        <w:ind w:left="1440" w:hanging="1440"/>
      </w:pPr>
      <w:rPr>
        <w:rFonts w:hint="eastAsia"/>
        <w:b/>
      </w:rPr>
    </w:lvl>
    <w:lvl w:ilvl="7" w:tentative="0">
      <w:start w:val="1"/>
      <w:numFmt w:val="decimal"/>
      <w:lvlText w:val="%1-%2-%3.%4.%5.%6.%7.%8"/>
      <w:lvlJc w:val="left"/>
      <w:pPr>
        <w:tabs>
          <w:tab w:val="left" w:pos="1800"/>
        </w:tabs>
        <w:ind w:left="1800" w:hanging="1800"/>
      </w:pPr>
      <w:rPr>
        <w:rFonts w:hint="eastAsia"/>
        <w:b/>
      </w:rPr>
    </w:lvl>
    <w:lvl w:ilvl="8" w:tentative="0">
      <w:start w:val="1"/>
      <w:numFmt w:val="decimal"/>
      <w:lvlText w:val="%1-%2-%3.%4.%5.%6.%7.%8.%9"/>
      <w:lvlJc w:val="left"/>
      <w:pPr>
        <w:tabs>
          <w:tab w:val="left" w:pos="2160"/>
        </w:tabs>
        <w:ind w:left="2160" w:hanging="2160"/>
      </w:pPr>
      <w:rPr>
        <w:rFonts w:hint="eastAsia"/>
        <w:b/>
      </w:rPr>
    </w:lvl>
  </w:abstractNum>
  <w:abstractNum w:abstractNumId="13">
    <w:nsid w:val="3766002A"/>
    <w:multiLevelType w:val="singleLevel"/>
    <w:tmpl w:val="3766002A"/>
    <w:lvl w:ilvl="0" w:tentative="0">
      <w:start w:val="1"/>
      <w:numFmt w:val="decimal"/>
      <w:pStyle w:val="2"/>
      <w:lvlText w:val="%1．"/>
      <w:lvlJc w:val="left"/>
      <w:pPr>
        <w:tabs>
          <w:tab w:val="left" w:pos="660"/>
        </w:tabs>
        <w:ind w:left="660" w:hanging="660"/>
      </w:pPr>
      <w:rPr>
        <w:rFonts w:hint="eastAsia"/>
        <w:sz w:val="44"/>
      </w:rPr>
    </w:lvl>
  </w:abstractNum>
  <w:abstractNum w:abstractNumId="14">
    <w:nsid w:val="3EA44E0F"/>
    <w:multiLevelType w:val="multilevel"/>
    <w:tmpl w:val="3EA44E0F"/>
    <w:lvl w:ilvl="0" w:tentative="0">
      <w:start w:val="1"/>
      <w:numFmt w:val="decimal"/>
      <w:lvlText w:val="%1"/>
      <w:lvlJc w:val="left"/>
      <w:pPr>
        <w:tabs>
          <w:tab w:val="left" w:pos="555"/>
        </w:tabs>
        <w:ind w:left="555" w:hanging="555"/>
      </w:pPr>
      <w:rPr>
        <w:rFonts w:hint="eastAsia"/>
        <w:b/>
      </w:rPr>
    </w:lvl>
    <w:lvl w:ilvl="1" w:tentative="0">
      <w:start w:val="3"/>
      <w:numFmt w:val="decimal"/>
      <w:lvlText w:val="%1-%2"/>
      <w:lvlJc w:val="left"/>
      <w:pPr>
        <w:tabs>
          <w:tab w:val="left" w:pos="555"/>
        </w:tabs>
        <w:ind w:left="555" w:hanging="555"/>
      </w:pPr>
      <w:rPr>
        <w:rFonts w:hint="eastAsia"/>
        <w:b/>
      </w:rPr>
    </w:lvl>
    <w:lvl w:ilvl="2" w:tentative="0">
      <w:start w:val="1"/>
      <w:numFmt w:val="decimal"/>
      <w:lvlText w:val="%1-%2-%3"/>
      <w:lvlJc w:val="left"/>
      <w:pPr>
        <w:tabs>
          <w:tab w:val="left" w:pos="720"/>
        </w:tabs>
        <w:ind w:left="720" w:hanging="720"/>
      </w:pPr>
      <w:rPr>
        <w:rFonts w:hint="eastAsia"/>
        <w:b/>
      </w:rPr>
    </w:lvl>
    <w:lvl w:ilvl="3" w:tentative="0">
      <w:start w:val="1"/>
      <w:numFmt w:val="decimal"/>
      <w:lvlText w:val="%1-%2-%3.%4"/>
      <w:lvlJc w:val="left"/>
      <w:pPr>
        <w:tabs>
          <w:tab w:val="left" w:pos="1080"/>
        </w:tabs>
        <w:ind w:left="1080" w:hanging="1080"/>
      </w:pPr>
      <w:rPr>
        <w:rFonts w:hint="eastAsia"/>
        <w:b/>
      </w:rPr>
    </w:lvl>
    <w:lvl w:ilvl="4" w:tentative="0">
      <w:start w:val="1"/>
      <w:numFmt w:val="decimal"/>
      <w:lvlText w:val="%1-%2-%3.%4.%5"/>
      <w:lvlJc w:val="left"/>
      <w:pPr>
        <w:tabs>
          <w:tab w:val="left" w:pos="1080"/>
        </w:tabs>
        <w:ind w:left="1080" w:hanging="1080"/>
      </w:pPr>
      <w:rPr>
        <w:rFonts w:hint="eastAsia"/>
        <w:b/>
      </w:rPr>
    </w:lvl>
    <w:lvl w:ilvl="5" w:tentative="0">
      <w:start w:val="1"/>
      <w:numFmt w:val="decimal"/>
      <w:lvlText w:val="%1-%2-%3.%4.%5.%6"/>
      <w:lvlJc w:val="left"/>
      <w:pPr>
        <w:tabs>
          <w:tab w:val="left" w:pos="1440"/>
        </w:tabs>
        <w:ind w:left="1440" w:hanging="1440"/>
      </w:pPr>
      <w:rPr>
        <w:rFonts w:hint="eastAsia"/>
        <w:b/>
      </w:rPr>
    </w:lvl>
    <w:lvl w:ilvl="6" w:tentative="0">
      <w:start w:val="1"/>
      <w:numFmt w:val="decimal"/>
      <w:lvlText w:val="%1-%2-%3.%4.%5.%6.%7"/>
      <w:lvlJc w:val="left"/>
      <w:pPr>
        <w:tabs>
          <w:tab w:val="left" w:pos="1440"/>
        </w:tabs>
        <w:ind w:left="1440" w:hanging="1440"/>
      </w:pPr>
      <w:rPr>
        <w:rFonts w:hint="eastAsia"/>
        <w:b/>
      </w:rPr>
    </w:lvl>
    <w:lvl w:ilvl="7" w:tentative="0">
      <w:start w:val="1"/>
      <w:numFmt w:val="decimal"/>
      <w:lvlText w:val="%1-%2-%3.%4.%5.%6.%7.%8"/>
      <w:lvlJc w:val="left"/>
      <w:pPr>
        <w:tabs>
          <w:tab w:val="left" w:pos="1800"/>
        </w:tabs>
        <w:ind w:left="1800" w:hanging="1800"/>
      </w:pPr>
      <w:rPr>
        <w:rFonts w:hint="eastAsia"/>
        <w:b/>
      </w:rPr>
    </w:lvl>
    <w:lvl w:ilvl="8" w:tentative="0">
      <w:start w:val="1"/>
      <w:numFmt w:val="decimal"/>
      <w:lvlText w:val="%1-%2-%3.%4.%5.%6.%7.%8.%9"/>
      <w:lvlJc w:val="left"/>
      <w:pPr>
        <w:tabs>
          <w:tab w:val="left" w:pos="2160"/>
        </w:tabs>
        <w:ind w:left="2160" w:hanging="2160"/>
      </w:pPr>
      <w:rPr>
        <w:rFonts w:hint="eastAsia"/>
        <w:b/>
      </w:rPr>
    </w:lvl>
  </w:abstractNum>
  <w:abstractNum w:abstractNumId="15">
    <w:nsid w:val="429B68F2"/>
    <w:multiLevelType w:val="multilevel"/>
    <w:tmpl w:val="429B68F2"/>
    <w:lvl w:ilvl="0" w:tentative="0">
      <w:start w:val="1"/>
      <w:numFmt w:val="decimal"/>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42F61470"/>
    <w:multiLevelType w:val="multilevel"/>
    <w:tmpl w:val="42F61470"/>
    <w:lvl w:ilvl="0" w:tentative="0">
      <w:start w:val="1"/>
      <w:numFmt w:val="decimal"/>
      <w:lvlText w:val="%1"/>
      <w:lvlJc w:val="left"/>
      <w:pPr>
        <w:tabs>
          <w:tab w:val="left" w:pos="360"/>
        </w:tabs>
        <w:ind w:left="360" w:hanging="360"/>
      </w:pPr>
      <w:rPr>
        <w:rFonts w:hint="eastAsia"/>
        <w:b/>
      </w:rPr>
    </w:lvl>
    <w:lvl w:ilvl="1" w:tentative="0">
      <w:start w:val="1"/>
      <w:numFmt w:val="decimal"/>
      <w:lvlText w:val="%1-%2"/>
      <w:lvlJc w:val="left"/>
      <w:pPr>
        <w:tabs>
          <w:tab w:val="left" w:pos="360"/>
        </w:tabs>
        <w:ind w:left="360" w:hanging="360"/>
      </w:pPr>
      <w:rPr>
        <w:rFonts w:hint="eastAsia"/>
        <w:b/>
      </w:rPr>
    </w:lvl>
    <w:lvl w:ilvl="2" w:tentative="0">
      <w:start w:val="1"/>
      <w:numFmt w:val="decimal"/>
      <w:lvlText w:val="%1-%2.%3"/>
      <w:lvlJc w:val="left"/>
      <w:pPr>
        <w:tabs>
          <w:tab w:val="left" w:pos="720"/>
        </w:tabs>
        <w:ind w:left="720" w:hanging="720"/>
      </w:pPr>
      <w:rPr>
        <w:rFonts w:hint="eastAsia"/>
        <w:b/>
      </w:rPr>
    </w:lvl>
    <w:lvl w:ilvl="3" w:tentative="0">
      <w:start w:val="1"/>
      <w:numFmt w:val="decimal"/>
      <w:lvlText w:val="%1-%2.%3.%4"/>
      <w:lvlJc w:val="left"/>
      <w:pPr>
        <w:tabs>
          <w:tab w:val="left" w:pos="1080"/>
        </w:tabs>
        <w:ind w:left="1080" w:hanging="1080"/>
      </w:pPr>
      <w:rPr>
        <w:rFonts w:hint="eastAsia"/>
        <w:b/>
      </w:rPr>
    </w:lvl>
    <w:lvl w:ilvl="4" w:tentative="0">
      <w:start w:val="1"/>
      <w:numFmt w:val="decimal"/>
      <w:lvlText w:val="%1-%2.%3.%4.%5"/>
      <w:lvlJc w:val="left"/>
      <w:pPr>
        <w:tabs>
          <w:tab w:val="left" w:pos="1080"/>
        </w:tabs>
        <w:ind w:left="1080" w:hanging="1080"/>
      </w:pPr>
      <w:rPr>
        <w:rFonts w:hint="eastAsia"/>
        <w:b/>
      </w:rPr>
    </w:lvl>
    <w:lvl w:ilvl="5" w:tentative="0">
      <w:start w:val="1"/>
      <w:numFmt w:val="decimal"/>
      <w:lvlText w:val="%1-%2.%3.%4.%5.%6"/>
      <w:lvlJc w:val="left"/>
      <w:pPr>
        <w:tabs>
          <w:tab w:val="left" w:pos="1440"/>
        </w:tabs>
        <w:ind w:left="1440" w:hanging="1440"/>
      </w:pPr>
      <w:rPr>
        <w:rFonts w:hint="eastAsia"/>
        <w:b/>
      </w:rPr>
    </w:lvl>
    <w:lvl w:ilvl="6" w:tentative="0">
      <w:start w:val="1"/>
      <w:numFmt w:val="decimal"/>
      <w:lvlText w:val="%1-%2.%3.%4.%5.%6.%7"/>
      <w:lvlJc w:val="left"/>
      <w:pPr>
        <w:tabs>
          <w:tab w:val="left" w:pos="1440"/>
        </w:tabs>
        <w:ind w:left="1440" w:hanging="1440"/>
      </w:pPr>
      <w:rPr>
        <w:rFonts w:hint="eastAsia"/>
        <w:b/>
      </w:rPr>
    </w:lvl>
    <w:lvl w:ilvl="7" w:tentative="0">
      <w:start w:val="1"/>
      <w:numFmt w:val="decimal"/>
      <w:lvlText w:val="%1-%2.%3.%4.%5.%6.%7.%8"/>
      <w:lvlJc w:val="left"/>
      <w:pPr>
        <w:tabs>
          <w:tab w:val="left" w:pos="1800"/>
        </w:tabs>
        <w:ind w:left="1800" w:hanging="1800"/>
      </w:pPr>
      <w:rPr>
        <w:rFonts w:hint="eastAsia"/>
        <w:b/>
      </w:rPr>
    </w:lvl>
    <w:lvl w:ilvl="8" w:tentative="0">
      <w:start w:val="1"/>
      <w:numFmt w:val="decimal"/>
      <w:lvlText w:val="%1-%2.%3.%4.%5.%6.%7.%8.%9"/>
      <w:lvlJc w:val="left"/>
      <w:pPr>
        <w:tabs>
          <w:tab w:val="left" w:pos="2160"/>
        </w:tabs>
        <w:ind w:left="2160" w:hanging="2160"/>
      </w:pPr>
      <w:rPr>
        <w:rFonts w:hint="eastAsia"/>
        <w:b/>
      </w:rPr>
    </w:lvl>
  </w:abstractNum>
  <w:abstractNum w:abstractNumId="17">
    <w:nsid w:val="4AEA3B89"/>
    <w:multiLevelType w:val="singleLevel"/>
    <w:tmpl w:val="4AEA3B89"/>
    <w:lvl w:ilvl="0" w:tentative="0">
      <w:start w:val="1"/>
      <w:numFmt w:val="decimal"/>
      <w:lvlText w:val="1-%1"/>
      <w:lvlJc w:val="left"/>
      <w:pPr>
        <w:tabs>
          <w:tab w:val="left" w:pos="425"/>
        </w:tabs>
        <w:ind w:left="425" w:hanging="425"/>
      </w:pPr>
      <w:rPr>
        <w:rFonts w:hint="eastAsia"/>
      </w:rPr>
    </w:lvl>
  </w:abstractNum>
  <w:abstractNum w:abstractNumId="18">
    <w:nsid w:val="4CEB23BA"/>
    <w:multiLevelType w:val="multilevel"/>
    <w:tmpl w:val="4CEB23BA"/>
    <w:lvl w:ilvl="0" w:tentative="0">
      <w:start w:val="1"/>
      <w:numFmt w:val="decimal"/>
      <w:lvlText w:val="（%1）"/>
      <w:lvlJc w:val="left"/>
      <w:pPr>
        <w:tabs>
          <w:tab w:val="left" w:pos="1098"/>
        </w:tabs>
        <w:ind w:left="798" w:hanging="420"/>
      </w:pPr>
      <w:rPr>
        <w:rFonts w:hint="eastAsia"/>
      </w:rPr>
    </w:lvl>
    <w:lvl w:ilvl="1" w:tentative="0">
      <w:start w:val="1"/>
      <w:numFmt w:val="lowerLetter"/>
      <w:lvlText w:val="%2)"/>
      <w:lvlJc w:val="left"/>
      <w:pPr>
        <w:tabs>
          <w:tab w:val="left" w:pos="1218"/>
        </w:tabs>
        <w:ind w:left="1218" w:hanging="420"/>
      </w:pPr>
    </w:lvl>
    <w:lvl w:ilvl="2" w:tentative="0">
      <w:start w:val="1"/>
      <w:numFmt w:val="lowerRoman"/>
      <w:lvlText w:val="%3."/>
      <w:lvlJc w:val="right"/>
      <w:pPr>
        <w:tabs>
          <w:tab w:val="left" w:pos="1638"/>
        </w:tabs>
        <w:ind w:left="1638" w:hanging="420"/>
      </w:pPr>
    </w:lvl>
    <w:lvl w:ilvl="3" w:tentative="0">
      <w:start w:val="1"/>
      <w:numFmt w:val="decimal"/>
      <w:lvlText w:val="%4."/>
      <w:lvlJc w:val="left"/>
      <w:pPr>
        <w:tabs>
          <w:tab w:val="left" w:pos="2058"/>
        </w:tabs>
        <w:ind w:left="2058" w:hanging="420"/>
      </w:pPr>
    </w:lvl>
    <w:lvl w:ilvl="4" w:tentative="0">
      <w:start w:val="1"/>
      <w:numFmt w:val="lowerLetter"/>
      <w:lvlText w:val="%5)"/>
      <w:lvlJc w:val="left"/>
      <w:pPr>
        <w:tabs>
          <w:tab w:val="left" w:pos="2478"/>
        </w:tabs>
        <w:ind w:left="2478" w:hanging="420"/>
      </w:pPr>
    </w:lvl>
    <w:lvl w:ilvl="5" w:tentative="0">
      <w:start w:val="1"/>
      <w:numFmt w:val="lowerRoman"/>
      <w:lvlText w:val="%6."/>
      <w:lvlJc w:val="right"/>
      <w:pPr>
        <w:tabs>
          <w:tab w:val="left" w:pos="2898"/>
        </w:tabs>
        <w:ind w:left="2898" w:hanging="420"/>
      </w:pPr>
    </w:lvl>
    <w:lvl w:ilvl="6" w:tentative="0">
      <w:start w:val="1"/>
      <w:numFmt w:val="decimal"/>
      <w:lvlText w:val="%7."/>
      <w:lvlJc w:val="left"/>
      <w:pPr>
        <w:tabs>
          <w:tab w:val="left" w:pos="3318"/>
        </w:tabs>
        <w:ind w:left="3318" w:hanging="420"/>
      </w:pPr>
    </w:lvl>
    <w:lvl w:ilvl="7" w:tentative="0">
      <w:start w:val="1"/>
      <w:numFmt w:val="lowerLetter"/>
      <w:lvlText w:val="%8)"/>
      <w:lvlJc w:val="left"/>
      <w:pPr>
        <w:tabs>
          <w:tab w:val="left" w:pos="3738"/>
        </w:tabs>
        <w:ind w:left="3738" w:hanging="420"/>
      </w:pPr>
    </w:lvl>
    <w:lvl w:ilvl="8" w:tentative="0">
      <w:start w:val="1"/>
      <w:numFmt w:val="lowerRoman"/>
      <w:lvlText w:val="%9."/>
      <w:lvlJc w:val="right"/>
      <w:pPr>
        <w:tabs>
          <w:tab w:val="left" w:pos="4158"/>
        </w:tabs>
        <w:ind w:left="4158" w:hanging="420"/>
      </w:pPr>
    </w:lvl>
  </w:abstractNum>
  <w:abstractNum w:abstractNumId="19">
    <w:nsid w:val="4D5E5EB0"/>
    <w:multiLevelType w:val="multilevel"/>
    <w:tmpl w:val="4D5E5EB0"/>
    <w:lvl w:ilvl="0" w:tentative="0">
      <w:start w:val="1"/>
      <w:numFmt w:val="decimal"/>
      <w:lvlText w:val="(%1)"/>
      <w:lvlJc w:val="left"/>
      <w:pPr>
        <w:tabs>
          <w:tab w:val="left" w:pos="609"/>
        </w:tabs>
        <w:ind w:left="609" w:hanging="420"/>
      </w:pPr>
      <w:rPr>
        <w:rFonts w:hint="eastAsia"/>
      </w:rPr>
    </w:lvl>
    <w:lvl w:ilvl="1" w:tentative="0">
      <w:start w:val="1"/>
      <w:numFmt w:val="lowerLetter"/>
      <w:lvlText w:val="%2)"/>
      <w:lvlJc w:val="left"/>
      <w:pPr>
        <w:tabs>
          <w:tab w:val="left" w:pos="651"/>
        </w:tabs>
        <w:ind w:left="651" w:hanging="420"/>
      </w:pPr>
    </w:lvl>
    <w:lvl w:ilvl="2" w:tentative="0">
      <w:start w:val="1"/>
      <w:numFmt w:val="lowerRoman"/>
      <w:lvlText w:val="%3."/>
      <w:lvlJc w:val="right"/>
      <w:pPr>
        <w:tabs>
          <w:tab w:val="left" w:pos="1071"/>
        </w:tabs>
        <w:ind w:left="1071" w:hanging="420"/>
      </w:pPr>
    </w:lvl>
    <w:lvl w:ilvl="3" w:tentative="0">
      <w:start w:val="1"/>
      <w:numFmt w:val="decimal"/>
      <w:lvlText w:val="%4."/>
      <w:lvlJc w:val="left"/>
      <w:pPr>
        <w:tabs>
          <w:tab w:val="left" w:pos="1491"/>
        </w:tabs>
        <w:ind w:left="1491" w:hanging="420"/>
      </w:pPr>
    </w:lvl>
    <w:lvl w:ilvl="4" w:tentative="0">
      <w:start w:val="1"/>
      <w:numFmt w:val="lowerLetter"/>
      <w:lvlText w:val="%5)"/>
      <w:lvlJc w:val="left"/>
      <w:pPr>
        <w:tabs>
          <w:tab w:val="left" w:pos="1911"/>
        </w:tabs>
        <w:ind w:left="1911" w:hanging="420"/>
      </w:pPr>
    </w:lvl>
    <w:lvl w:ilvl="5" w:tentative="0">
      <w:start w:val="1"/>
      <w:numFmt w:val="lowerRoman"/>
      <w:lvlText w:val="%6."/>
      <w:lvlJc w:val="right"/>
      <w:pPr>
        <w:tabs>
          <w:tab w:val="left" w:pos="2331"/>
        </w:tabs>
        <w:ind w:left="2331" w:hanging="420"/>
      </w:pPr>
    </w:lvl>
    <w:lvl w:ilvl="6" w:tentative="0">
      <w:start w:val="1"/>
      <w:numFmt w:val="decimal"/>
      <w:lvlText w:val="%7."/>
      <w:lvlJc w:val="left"/>
      <w:pPr>
        <w:tabs>
          <w:tab w:val="left" w:pos="2751"/>
        </w:tabs>
        <w:ind w:left="2751" w:hanging="420"/>
      </w:pPr>
    </w:lvl>
    <w:lvl w:ilvl="7" w:tentative="0">
      <w:start w:val="1"/>
      <w:numFmt w:val="lowerLetter"/>
      <w:lvlText w:val="%8)"/>
      <w:lvlJc w:val="left"/>
      <w:pPr>
        <w:tabs>
          <w:tab w:val="left" w:pos="3171"/>
        </w:tabs>
        <w:ind w:left="3171" w:hanging="420"/>
      </w:pPr>
    </w:lvl>
    <w:lvl w:ilvl="8" w:tentative="0">
      <w:start w:val="1"/>
      <w:numFmt w:val="lowerRoman"/>
      <w:lvlText w:val="%9."/>
      <w:lvlJc w:val="right"/>
      <w:pPr>
        <w:tabs>
          <w:tab w:val="left" w:pos="3591"/>
        </w:tabs>
        <w:ind w:left="3591" w:hanging="420"/>
      </w:pPr>
    </w:lvl>
  </w:abstractNum>
  <w:abstractNum w:abstractNumId="20">
    <w:nsid w:val="51C526C5"/>
    <w:multiLevelType w:val="multilevel"/>
    <w:tmpl w:val="51C526C5"/>
    <w:lvl w:ilvl="0" w:tentative="0">
      <w:start w:val="2"/>
      <w:numFmt w:val="decimal"/>
      <w:lvlText w:val="%1"/>
      <w:lvlJc w:val="left"/>
      <w:pPr>
        <w:tabs>
          <w:tab w:val="left" w:pos="555"/>
        </w:tabs>
        <w:ind w:left="555" w:hanging="555"/>
      </w:pPr>
      <w:rPr>
        <w:rFonts w:hint="eastAsia"/>
        <w:b/>
      </w:rPr>
    </w:lvl>
    <w:lvl w:ilvl="1" w:tentative="0">
      <w:start w:val="4"/>
      <w:numFmt w:val="decimal"/>
      <w:lvlText w:val="%1-%2"/>
      <w:lvlJc w:val="left"/>
      <w:pPr>
        <w:tabs>
          <w:tab w:val="left" w:pos="555"/>
        </w:tabs>
        <w:ind w:left="555" w:hanging="555"/>
      </w:pPr>
      <w:rPr>
        <w:rFonts w:hint="eastAsia"/>
        <w:b/>
      </w:rPr>
    </w:lvl>
    <w:lvl w:ilvl="2" w:tentative="0">
      <w:start w:val="1"/>
      <w:numFmt w:val="decimal"/>
      <w:lvlText w:val="%1-%2-%3"/>
      <w:lvlJc w:val="left"/>
      <w:pPr>
        <w:tabs>
          <w:tab w:val="left" w:pos="720"/>
        </w:tabs>
        <w:ind w:left="720" w:hanging="720"/>
      </w:pPr>
      <w:rPr>
        <w:rFonts w:hint="eastAsia"/>
        <w:b/>
      </w:rPr>
    </w:lvl>
    <w:lvl w:ilvl="3" w:tentative="0">
      <w:start w:val="1"/>
      <w:numFmt w:val="decimal"/>
      <w:lvlText w:val="%1-%2-%3.%4"/>
      <w:lvlJc w:val="left"/>
      <w:pPr>
        <w:tabs>
          <w:tab w:val="left" w:pos="1080"/>
        </w:tabs>
        <w:ind w:left="1080" w:hanging="1080"/>
      </w:pPr>
      <w:rPr>
        <w:rFonts w:hint="eastAsia"/>
        <w:b/>
      </w:rPr>
    </w:lvl>
    <w:lvl w:ilvl="4" w:tentative="0">
      <w:start w:val="1"/>
      <w:numFmt w:val="decimal"/>
      <w:lvlText w:val="%1-%2-%3.%4.%5"/>
      <w:lvlJc w:val="left"/>
      <w:pPr>
        <w:tabs>
          <w:tab w:val="left" w:pos="1080"/>
        </w:tabs>
        <w:ind w:left="1080" w:hanging="1080"/>
      </w:pPr>
      <w:rPr>
        <w:rFonts w:hint="eastAsia"/>
        <w:b/>
      </w:rPr>
    </w:lvl>
    <w:lvl w:ilvl="5" w:tentative="0">
      <w:start w:val="1"/>
      <w:numFmt w:val="decimal"/>
      <w:lvlText w:val="%1-%2-%3.%4.%5.%6"/>
      <w:lvlJc w:val="left"/>
      <w:pPr>
        <w:tabs>
          <w:tab w:val="left" w:pos="1440"/>
        </w:tabs>
        <w:ind w:left="1440" w:hanging="1440"/>
      </w:pPr>
      <w:rPr>
        <w:rFonts w:hint="eastAsia"/>
        <w:b/>
      </w:rPr>
    </w:lvl>
    <w:lvl w:ilvl="6" w:tentative="0">
      <w:start w:val="1"/>
      <w:numFmt w:val="decimal"/>
      <w:lvlText w:val="%1-%2-%3.%4.%5.%6.%7"/>
      <w:lvlJc w:val="left"/>
      <w:pPr>
        <w:tabs>
          <w:tab w:val="left" w:pos="1440"/>
        </w:tabs>
        <w:ind w:left="1440" w:hanging="1440"/>
      </w:pPr>
      <w:rPr>
        <w:rFonts w:hint="eastAsia"/>
        <w:b/>
      </w:rPr>
    </w:lvl>
    <w:lvl w:ilvl="7" w:tentative="0">
      <w:start w:val="1"/>
      <w:numFmt w:val="decimal"/>
      <w:lvlText w:val="%1-%2-%3.%4.%5.%6.%7.%8"/>
      <w:lvlJc w:val="left"/>
      <w:pPr>
        <w:tabs>
          <w:tab w:val="left" w:pos="1800"/>
        </w:tabs>
        <w:ind w:left="1800" w:hanging="1800"/>
      </w:pPr>
      <w:rPr>
        <w:rFonts w:hint="eastAsia"/>
        <w:b/>
      </w:rPr>
    </w:lvl>
    <w:lvl w:ilvl="8" w:tentative="0">
      <w:start w:val="1"/>
      <w:numFmt w:val="decimal"/>
      <w:lvlText w:val="%1-%2-%3.%4.%5.%6.%7.%8.%9"/>
      <w:lvlJc w:val="left"/>
      <w:pPr>
        <w:tabs>
          <w:tab w:val="left" w:pos="2160"/>
        </w:tabs>
        <w:ind w:left="2160" w:hanging="2160"/>
      </w:pPr>
      <w:rPr>
        <w:rFonts w:hint="eastAsia"/>
        <w:b/>
      </w:rPr>
    </w:lvl>
  </w:abstractNum>
  <w:abstractNum w:abstractNumId="21">
    <w:nsid w:val="54476457"/>
    <w:multiLevelType w:val="multilevel"/>
    <w:tmpl w:val="54476457"/>
    <w:lvl w:ilvl="0" w:tentative="0">
      <w:start w:val="1"/>
      <w:numFmt w:val="decimal"/>
      <w:lvlText w:val="(%1)"/>
      <w:lvlJc w:val="left"/>
      <w:pPr>
        <w:tabs>
          <w:tab w:val="left" w:pos="1198"/>
        </w:tabs>
        <w:ind w:left="1198" w:hanging="420"/>
      </w:pPr>
      <w:rPr>
        <w:rFonts w:hint="eastAsia"/>
      </w:rPr>
    </w:lvl>
    <w:lvl w:ilvl="1" w:tentative="0">
      <w:start w:val="1"/>
      <w:numFmt w:val="lowerLetter"/>
      <w:lvlText w:val="%2)"/>
      <w:lvlJc w:val="left"/>
      <w:pPr>
        <w:tabs>
          <w:tab w:val="left" w:pos="1240"/>
        </w:tabs>
        <w:ind w:left="1240" w:hanging="420"/>
      </w:pPr>
    </w:lvl>
    <w:lvl w:ilvl="2" w:tentative="0">
      <w:start w:val="1"/>
      <w:numFmt w:val="lowerRoman"/>
      <w:lvlText w:val="%3."/>
      <w:lvlJc w:val="right"/>
      <w:pPr>
        <w:tabs>
          <w:tab w:val="left" w:pos="1660"/>
        </w:tabs>
        <w:ind w:left="1660" w:hanging="420"/>
      </w:pPr>
    </w:lvl>
    <w:lvl w:ilvl="3" w:tentative="0">
      <w:start w:val="1"/>
      <w:numFmt w:val="decimal"/>
      <w:lvlText w:val="%4."/>
      <w:lvlJc w:val="left"/>
      <w:pPr>
        <w:tabs>
          <w:tab w:val="left" w:pos="2080"/>
        </w:tabs>
        <w:ind w:left="2080" w:hanging="420"/>
      </w:pPr>
    </w:lvl>
    <w:lvl w:ilvl="4" w:tentative="0">
      <w:start w:val="1"/>
      <w:numFmt w:val="lowerLetter"/>
      <w:lvlText w:val="%5)"/>
      <w:lvlJc w:val="left"/>
      <w:pPr>
        <w:tabs>
          <w:tab w:val="left" w:pos="2500"/>
        </w:tabs>
        <w:ind w:left="2500" w:hanging="420"/>
      </w:pPr>
    </w:lvl>
    <w:lvl w:ilvl="5" w:tentative="0">
      <w:start w:val="1"/>
      <w:numFmt w:val="lowerRoman"/>
      <w:lvlText w:val="%6."/>
      <w:lvlJc w:val="right"/>
      <w:pPr>
        <w:tabs>
          <w:tab w:val="left" w:pos="2920"/>
        </w:tabs>
        <w:ind w:left="2920" w:hanging="420"/>
      </w:pPr>
    </w:lvl>
    <w:lvl w:ilvl="6" w:tentative="0">
      <w:start w:val="1"/>
      <w:numFmt w:val="decimal"/>
      <w:lvlText w:val="%7."/>
      <w:lvlJc w:val="left"/>
      <w:pPr>
        <w:tabs>
          <w:tab w:val="left" w:pos="3340"/>
        </w:tabs>
        <w:ind w:left="3340" w:hanging="420"/>
      </w:pPr>
    </w:lvl>
    <w:lvl w:ilvl="7" w:tentative="0">
      <w:start w:val="1"/>
      <w:numFmt w:val="lowerLetter"/>
      <w:lvlText w:val="%8)"/>
      <w:lvlJc w:val="left"/>
      <w:pPr>
        <w:tabs>
          <w:tab w:val="left" w:pos="3760"/>
        </w:tabs>
        <w:ind w:left="3760" w:hanging="420"/>
      </w:pPr>
    </w:lvl>
    <w:lvl w:ilvl="8" w:tentative="0">
      <w:start w:val="1"/>
      <w:numFmt w:val="lowerRoman"/>
      <w:lvlText w:val="%9."/>
      <w:lvlJc w:val="right"/>
      <w:pPr>
        <w:tabs>
          <w:tab w:val="left" w:pos="4180"/>
        </w:tabs>
        <w:ind w:left="4180" w:hanging="420"/>
      </w:pPr>
    </w:lvl>
  </w:abstractNum>
  <w:abstractNum w:abstractNumId="22">
    <w:nsid w:val="57192D30"/>
    <w:multiLevelType w:val="singleLevel"/>
    <w:tmpl w:val="57192D30"/>
    <w:lvl w:ilvl="0" w:tentative="0">
      <w:start w:val="3"/>
      <w:numFmt w:val="japaneseCounting"/>
      <w:lvlText w:val="第%1章"/>
      <w:lvlJc w:val="left"/>
      <w:pPr>
        <w:tabs>
          <w:tab w:val="left" w:pos="990"/>
        </w:tabs>
        <w:ind w:left="990" w:hanging="990"/>
      </w:pPr>
      <w:rPr>
        <w:rFonts w:hint="eastAsia"/>
      </w:rPr>
    </w:lvl>
  </w:abstractNum>
  <w:abstractNum w:abstractNumId="23">
    <w:nsid w:val="59B248B3"/>
    <w:multiLevelType w:val="multilevel"/>
    <w:tmpl w:val="59B248B3"/>
    <w:lvl w:ilvl="0" w:tentative="0">
      <w:start w:val="1"/>
      <w:numFmt w:val="decimal"/>
      <w:lvlText w:val="(%1)"/>
      <w:lvlJc w:val="left"/>
      <w:pPr>
        <w:tabs>
          <w:tab w:val="left" w:pos="609"/>
        </w:tabs>
        <w:ind w:left="609" w:hanging="420"/>
      </w:pPr>
      <w:rPr>
        <w:rFonts w:hint="eastAsia"/>
      </w:rPr>
    </w:lvl>
    <w:lvl w:ilvl="1" w:tentative="0">
      <w:start w:val="1"/>
      <w:numFmt w:val="lowerLetter"/>
      <w:lvlText w:val="%2)"/>
      <w:lvlJc w:val="left"/>
      <w:pPr>
        <w:tabs>
          <w:tab w:val="left" w:pos="651"/>
        </w:tabs>
        <w:ind w:left="651" w:hanging="420"/>
      </w:pPr>
    </w:lvl>
    <w:lvl w:ilvl="2" w:tentative="0">
      <w:start w:val="1"/>
      <w:numFmt w:val="lowerRoman"/>
      <w:lvlText w:val="%3."/>
      <w:lvlJc w:val="right"/>
      <w:pPr>
        <w:tabs>
          <w:tab w:val="left" w:pos="1071"/>
        </w:tabs>
        <w:ind w:left="1071" w:hanging="420"/>
      </w:pPr>
    </w:lvl>
    <w:lvl w:ilvl="3" w:tentative="0">
      <w:start w:val="1"/>
      <w:numFmt w:val="decimal"/>
      <w:lvlText w:val="%4."/>
      <w:lvlJc w:val="left"/>
      <w:pPr>
        <w:tabs>
          <w:tab w:val="left" w:pos="1491"/>
        </w:tabs>
        <w:ind w:left="1491" w:hanging="420"/>
      </w:pPr>
    </w:lvl>
    <w:lvl w:ilvl="4" w:tentative="0">
      <w:start w:val="1"/>
      <w:numFmt w:val="lowerLetter"/>
      <w:lvlText w:val="%5)"/>
      <w:lvlJc w:val="left"/>
      <w:pPr>
        <w:tabs>
          <w:tab w:val="left" w:pos="1911"/>
        </w:tabs>
        <w:ind w:left="1911" w:hanging="420"/>
      </w:pPr>
    </w:lvl>
    <w:lvl w:ilvl="5" w:tentative="0">
      <w:start w:val="1"/>
      <w:numFmt w:val="lowerRoman"/>
      <w:lvlText w:val="%6."/>
      <w:lvlJc w:val="right"/>
      <w:pPr>
        <w:tabs>
          <w:tab w:val="left" w:pos="2331"/>
        </w:tabs>
        <w:ind w:left="2331" w:hanging="420"/>
      </w:pPr>
    </w:lvl>
    <w:lvl w:ilvl="6" w:tentative="0">
      <w:start w:val="1"/>
      <w:numFmt w:val="decimal"/>
      <w:lvlText w:val="%7."/>
      <w:lvlJc w:val="left"/>
      <w:pPr>
        <w:tabs>
          <w:tab w:val="left" w:pos="2751"/>
        </w:tabs>
        <w:ind w:left="2751" w:hanging="420"/>
      </w:pPr>
    </w:lvl>
    <w:lvl w:ilvl="7" w:tentative="0">
      <w:start w:val="1"/>
      <w:numFmt w:val="lowerLetter"/>
      <w:lvlText w:val="%8)"/>
      <w:lvlJc w:val="left"/>
      <w:pPr>
        <w:tabs>
          <w:tab w:val="left" w:pos="3171"/>
        </w:tabs>
        <w:ind w:left="3171" w:hanging="420"/>
      </w:pPr>
    </w:lvl>
    <w:lvl w:ilvl="8" w:tentative="0">
      <w:start w:val="1"/>
      <w:numFmt w:val="lowerRoman"/>
      <w:lvlText w:val="%9."/>
      <w:lvlJc w:val="right"/>
      <w:pPr>
        <w:tabs>
          <w:tab w:val="left" w:pos="3591"/>
        </w:tabs>
        <w:ind w:left="3591" w:hanging="420"/>
      </w:pPr>
    </w:lvl>
  </w:abstractNum>
  <w:abstractNum w:abstractNumId="24">
    <w:nsid w:val="5E4249FA"/>
    <w:multiLevelType w:val="multilevel"/>
    <w:tmpl w:val="5E4249FA"/>
    <w:lvl w:ilvl="0" w:tentative="0">
      <w:start w:val="1"/>
      <w:numFmt w:val="decimal"/>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5">
    <w:nsid w:val="67114E4F"/>
    <w:multiLevelType w:val="multilevel"/>
    <w:tmpl w:val="67114E4F"/>
    <w:lvl w:ilvl="0" w:tentative="0">
      <w:start w:val="1"/>
      <w:numFmt w:val="decimal"/>
      <w:lvlText w:val="%1"/>
      <w:lvlJc w:val="left"/>
      <w:pPr>
        <w:tabs>
          <w:tab w:val="left" w:pos="555"/>
        </w:tabs>
        <w:ind w:left="555" w:hanging="555"/>
      </w:pPr>
      <w:rPr>
        <w:rFonts w:hint="eastAsia"/>
        <w:b/>
      </w:rPr>
    </w:lvl>
    <w:lvl w:ilvl="1" w:tentative="0">
      <w:start w:val="5"/>
      <w:numFmt w:val="decimal"/>
      <w:lvlText w:val="%1-%2"/>
      <w:lvlJc w:val="left"/>
      <w:pPr>
        <w:tabs>
          <w:tab w:val="left" w:pos="555"/>
        </w:tabs>
        <w:ind w:left="555" w:hanging="555"/>
      </w:pPr>
      <w:rPr>
        <w:rFonts w:hint="eastAsia"/>
        <w:b/>
      </w:rPr>
    </w:lvl>
    <w:lvl w:ilvl="2" w:tentative="0">
      <w:start w:val="1"/>
      <w:numFmt w:val="decimal"/>
      <w:lvlText w:val="%1-%2-%3"/>
      <w:lvlJc w:val="left"/>
      <w:pPr>
        <w:tabs>
          <w:tab w:val="left" w:pos="720"/>
        </w:tabs>
        <w:ind w:left="720" w:hanging="720"/>
      </w:pPr>
      <w:rPr>
        <w:rFonts w:hint="eastAsia"/>
        <w:b/>
      </w:rPr>
    </w:lvl>
    <w:lvl w:ilvl="3" w:tentative="0">
      <w:start w:val="1"/>
      <w:numFmt w:val="decimal"/>
      <w:lvlText w:val="%1-%2-%3.%4"/>
      <w:lvlJc w:val="left"/>
      <w:pPr>
        <w:tabs>
          <w:tab w:val="left" w:pos="1080"/>
        </w:tabs>
        <w:ind w:left="1080" w:hanging="1080"/>
      </w:pPr>
      <w:rPr>
        <w:rFonts w:hint="eastAsia"/>
        <w:b/>
      </w:rPr>
    </w:lvl>
    <w:lvl w:ilvl="4" w:tentative="0">
      <w:start w:val="1"/>
      <w:numFmt w:val="decimal"/>
      <w:lvlText w:val="%1-%2-%3.%4.%5"/>
      <w:lvlJc w:val="left"/>
      <w:pPr>
        <w:tabs>
          <w:tab w:val="left" w:pos="1080"/>
        </w:tabs>
        <w:ind w:left="1080" w:hanging="1080"/>
      </w:pPr>
      <w:rPr>
        <w:rFonts w:hint="eastAsia"/>
        <w:b/>
      </w:rPr>
    </w:lvl>
    <w:lvl w:ilvl="5" w:tentative="0">
      <w:start w:val="1"/>
      <w:numFmt w:val="decimal"/>
      <w:lvlText w:val="%1-%2-%3.%4.%5.%6"/>
      <w:lvlJc w:val="left"/>
      <w:pPr>
        <w:tabs>
          <w:tab w:val="left" w:pos="1440"/>
        </w:tabs>
        <w:ind w:left="1440" w:hanging="1440"/>
      </w:pPr>
      <w:rPr>
        <w:rFonts w:hint="eastAsia"/>
        <w:b/>
      </w:rPr>
    </w:lvl>
    <w:lvl w:ilvl="6" w:tentative="0">
      <w:start w:val="1"/>
      <w:numFmt w:val="decimal"/>
      <w:lvlText w:val="%1-%2-%3.%4.%5.%6.%7"/>
      <w:lvlJc w:val="left"/>
      <w:pPr>
        <w:tabs>
          <w:tab w:val="left" w:pos="1440"/>
        </w:tabs>
        <w:ind w:left="1440" w:hanging="1440"/>
      </w:pPr>
      <w:rPr>
        <w:rFonts w:hint="eastAsia"/>
        <w:b/>
      </w:rPr>
    </w:lvl>
    <w:lvl w:ilvl="7" w:tentative="0">
      <w:start w:val="1"/>
      <w:numFmt w:val="decimal"/>
      <w:lvlText w:val="%1-%2-%3.%4.%5.%6.%7.%8"/>
      <w:lvlJc w:val="left"/>
      <w:pPr>
        <w:tabs>
          <w:tab w:val="left" w:pos="1800"/>
        </w:tabs>
        <w:ind w:left="1800" w:hanging="1800"/>
      </w:pPr>
      <w:rPr>
        <w:rFonts w:hint="eastAsia"/>
        <w:b/>
      </w:rPr>
    </w:lvl>
    <w:lvl w:ilvl="8" w:tentative="0">
      <w:start w:val="1"/>
      <w:numFmt w:val="decimal"/>
      <w:lvlText w:val="%1-%2-%3.%4.%5.%6.%7.%8.%9"/>
      <w:lvlJc w:val="left"/>
      <w:pPr>
        <w:tabs>
          <w:tab w:val="left" w:pos="2160"/>
        </w:tabs>
        <w:ind w:left="2160" w:hanging="2160"/>
      </w:pPr>
      <w:rPr>
        <w:rFonts w:hint="eastAsia"/>
        <w:b/>
      </w:rPr>
    </w:lvl>
  </w:abstractNum>
  <w:abstractNum w:abstractNumId="26">
    <w:nsid w:val="678F1C66"/>
    <w:multiLevelType w:val="singleLevel"/>
    <w:tmpl w:val="678F1C66"/>
    <w:lvl w:ilvl="0" w:tentative="0">
      <w:start w:val="1"/>
      <w:numFmt w:val="decimal"/>
      <w:lvlText w:val="（%1）"/>
      <w:lvlJc w:val="left"/>
      <w:pPr>
        <w:tabs>
          <w:tab w:val="left" w:pos="720"/>
        </w:tabs>
        <w:ind w:left="420" w:hanging="420"/>
      </w:pPr>
      <w:rPr>
        <w:rFonts w:hint="eastAsia"/>
      </w:rPr>
    </w:lvl>
  </w:abstractNum>
  <w:abstractNum w:abstractNumId="27">
    <w:nsid w:val="75225EE9"/>
    <w:multiLevelType w:val="multilevel"/>
    <w:tmpl w:val="75225EE9"/>
    <w:lvl w:ilvl="0" w:tentative="0">
      <w:start w:val="1"/>
      <w:numFmt w:val="decimal"/>
      <w:lvlText w:val="%1"/>
      <w:lvlJc w:val="left"/>
      <w:pPr>
        <w:tabs>
          <w:tab w:val="left" w:pos="780"/>
        </w:tabs>
        <w:ind w:left="780" w:hanging="780"/>
      </w:pPr>
      <w:rPr>
        <w:rFonts w:hint="eastAsia"/>
        <w:b/>
      </w:rPr>
    </w:lvl>
    <w:lvl w:ilvl="1" w:tentative="0">
      <w:start w:val="5"/>
      <w:numFmt w:val="decimal"/>
      <w:lvlText w:val="%1-%2"/>
      <w:lvlJc w:val="left"/>
      <w:pPr>
        <w:tabs>
          <w:tab w:val="left" w:pos="780"/>
        </w:tabs>
        <w:ind w:left="780" w:hanging="780"/>
      </w:pPr>
      <w:rPr>
        <w:rFonts w:hint="eastAsia"/>
        <w:b/>
      </w:rPr>
    </w:lvl>
    <w:lvl w:ilvl="2" w:tentative="0">
      <w:start w:val="1"/>
      <w:numFmt w:val="decimal"/>
      <w:lvlText w:val="%1-%2-%3"/>
      <w:lvlJc w:val="left"/>
      <w:pPr>
        <w:tabs>
          <w:tab w:val="left" w:pos="780"/>
        </w:tabs>
        <w:ind w:left="780" w:hanging="780"/>
      </w:pPr>
      <w:rPr>
        <w:rFonts w:hint="eastAsia"/>
        <w:b/>
      </w:rPr>
    </w:lvl>
    <w:lvl w:ilvl="3" w:tentative="0">
      <w:start w:val="1"/>
      <w:numFmt w:val="decimal"/>
      <w:lvlText w:val="%1-%2-%3-%4"/>
      <w:lvlJc w:val="left"/>
      <w:pPr>
        <w:tabs>
          <w:tab w:val="left" w:pos="1080"/>
        </w:tabs>
        <w:ind w:left="1080" w:hanging="1080"/>
      </w:pPr>
      <w:rPr>
        <w:rFonts w:hint="eastAsia"/>
        <w:b/>
      </w:rPr>
    </w:lvl>
    <w:lvl w:ilvl="4" w:tentative="0">
      <w:start w:val="1"/>
      <w:numFmt w:val="decimal"/>
      <w:lvlText w:val="%1-%2-%3-%4.%5"/>
      <w:lvlJc w:val="left"/>
      <w:pPr>
        <w:tabs>
          <w:tab w:val="left" w:pos="1080"/>
        </w:tabs>
        <w:ind w:left="1080" w:hanging="1080"/>
      </w:pPr>
      <w:rPr>
        <w:rFonts w:hint="eastAsia"/>
        <w:b/>
      </w:rPr>
    </w:lvl>
    <w:lvl w:ilvl="5" w:tentative="0">
      <w:start w:val="1"/>
      <w:numFmt w:val="decimal"/>
      <w:lvlText w:val="%1-%2-%3-%4.%5.%6"/>
      <w:lvlJc w:val="left"/>
      <w:pPr>
        <w:tabs>
          <w:tab w:val="left" w:pos="1440"/>
        </w:tabs>
        <w:ind w:left="1440" w:hanging="1440"/>
      </w:pPr>
      <w:rPr>
        <w:rFonts w:hint="eastAsia"/>
        <w:b/>
      </w:rPr>
    </w:lvl>
    <w:lvl w:ilvl="6" w:tentative="0">
      <w:start w:val="1"/>
      <w:numFmt w:val="decimal"/>
      <w:lvlText w:val="%1-%2-%3-%4.%5.%6.%7"/>
      <w:lvlJc w:val="left"/>
      <w:pPr>
        <w:tabs>
          <w:tab w:val="left" w:pos="1440"/>
        </w:tabs>
        <w:ind w:left="1440" w:hanging="1440"/>
      </w:pPr>
      <w:rPr>
        <w:rFonts w:hint="eastAsia"/>
        <w:b/>
      </w:rPr>
    </w:lvl>
    <w:lvl w:ilvl="7" w:tentative="0">
      <w:start w:val="1"/>
      <w:numFmt w:val="decimal"/>
      <w:lvlText w:val="%1-%2-%3-%4.%5.%6.%7.%8"/>
      <w:lvlJc w:val="left"/>
      <w:pPr>
        <w:tabs>
          <w:tab w:val="left" w:pos="1800"/>
        </w:tabs>
        <w:ind w:left="1800" w:hanging="1800"/>
      </w:pPr>
      <w:rPr>
        <w:rFonts w:hint="eastAsia"/>
        <w:b/>
      </w:rPr>
    </w:lvl>
    <w:lvl w:ilvl="8" w:tentative="0">
      <w:start w:val="1"/>
      <w:numFmt w:val="decimal"/>
      <w:lvlText w:val="%1-%2-%3-%4.%5.%6.%7.%8.%9"/>
      <w:lvlJc w:val="left"/>
      <w:pPr>
        <w:tabs>
          <w:tab w:val="left" w:pos="2160"/>
        </w:tabs>
        <w:ind w:left="2160" w:hanging="2160"/>
      </w:pPr>
      <w:rPr>
        <w:rFonts w:hint="eastAsia"/>
        <w:b/>
      </w:rPr>
    </w:lvl>
  </w:abstractNum>
  <w:abstractNum w:abstractNumId="28">
    <w:nsid w:val="75F74A2B"/>
    <w:multiLevelType w:val="singleLevel"/>
    <w:tmpl w:val="75F74A2B"/>
    <w:lvl w:ilvl="0" w:tentative="0">
      <w:start w:val="1"/>
      <w:numFmt w:val="decimal"/>
      <w:lvlText w:val="(%1)"/>
      <w:lvlJc w:val="left"/>
      <w:pPr>
        <w:tabs>
          <w:tab w:val="left" w:pos="330"/>
        </w:tabs>
        <w:ind w:left="330" w:hanging="330"/>
      </w:pPr>
      <w:rPr>
        <w:rFonts w:hint="default"/>
      </w:rPr>
    </w:lvl>
  </w:abstractNum>
  <w:abstractNum w:abstractNumId="29">
    <w:nsid w:val="79563007"/>
    <w:multiLevelType w:val="multilevel"/>
    <w:tmpl w:val="79563007"/>
    <w:lvl w:ilvl="0" w:tentative="0">
      <w:start w:val="1"/>
      <w:numFmt w:val="decimal"/>
      <w:lvlText w:val="%1"/>
      <w:lvlJc w:val="left"/>
      <w:pPr>
        <w:tabs>
          <w:tab w:val="left" w:pos="360"/>
        </w:tabs>
        <w:ind w:left="360" w:hanging="360"/>
      </w:pPr>
      <w:rPr>
        <w:rFonts w:hint="eastAsia"/>
        <w:b/>
      </w:rPr>
    </w:lvl>
    <w:lvl w:ilvl="1" w:tentative="0">
      <w:start w:val="1"/>
      <w:numFmt w:val="decimal"/>
      <w:lvlText w:val="%1-%2"/>
      <w:lvlJc w:val="left"/>
      <w:pPr>
        <w:tabs>
          <w:tab w:val="left" w:pos="360"/>
        </w:tabs>
        <w:ind w:left="360" w:hanging="360"/>
      </w:pPr>
      <w:rPr>
        <w:rFonts w:hint="eastAsia"/>
        <w:b/>
      </w:rPr>
    </w:lvl>
    <w:lvl w:ilvl="2" w:tentative="0">
      <w:start w:val="1"/>
      <w:numFmt w:val="decimal"/>
      <w:lvlText w:val="%1-%2.%3"/>
      <w:lvlJc w:val="left"/>
      <w:pPr>
        <w:tabs>
          <w:tab w:val="left" w:pos="720"/>
        </w:tabs>
        <w:ind w:left="720" w:hanging="720"/>
      </w:pPr>
      <w:rPr>
        <w:rFonts w:hint="eastAsia"/>
        <w:b/>
      </w:rPr>
    </w:lvl>
    <w:lvl w:ilvl="3" w:tentative="0">
      <w:start w:val="1"/>
      <w:numFmt w:val="decimal"/>
      <w:lvlText w:val="%1-%2.%3.%4"/>
      <w:lvlJc w:val="left"/>
      <w:pPr>
        <w:tabs>
          <w:tab w:val="left" w:pos="1080"/>
        </w:tabs>
        <w:ind w:left="1080" w:hanging="1080"/>
      </w:pPr>
      <w:rPr>
        <w:rFonts w:hint="eastAsia"/>
        <w:b/>
      </w:rPr>
    </w:lvl>
    <w:lvl w:ilvl="4" w:tentative="0">
      <w:start w:val="1"/>
      <w:numFmt w:val="decimal"/>
      <w:lvlText w:val="%1-%2.%3.%4.%5"/>
      <w:lvlJc w:val="left"/>
      <w:pPr>
        <w:tabs>
          <w:tab w:val="left" w:pos="1080"/>
        </w:tabs>
        <w:ind w:left="1080" w:hanging="1080"/>
      </w:pPr>
      <w:rPr>
        <w:rFonts w:hint="eastAsia"/>
        <w:b/>
      </w:rPr>
    </w:lvl>
    <w:lvl w:ilvl="5" w:tentative="0">
      <w:start w:val="1"/>
      <w:numFmt w:val="decimal"/>
      <w:lvlText w:val="%1-%2.%3.%4.%5.%6"/>
      <w:lvlJc w:val="left"/>
      <w:pPr>
        <w:tabs>
          <w:tab w:val="left" w:pos="1440"/>
        </w:tabs>
        <w:ind w:left="1440" w:hanging="1440"/>
      </w:pPr>
      <w:rPr>
        <w:rFonts w:hint="eastAsia"/>
        <w:b/>
      </w:rPr>
    </w:lvl>
    <w:lvl w:ilvl="6" w:tentative="0">
      <w:start w:val="1"/>
      <w:numFmt w:val="decimal"/>
      <w:lvlText w:val="%1-%2.%3.%4.%5.%6.%7"/>
      <w:lvlJc w:val="left"/>
      <w:pPr>
        <w:tabs>
          <w:tab w:val="left" w:pos="1440"/>
        </w:tabs>
        <w:ind w:left="1440" w:hanging="1440"/>
      </w:pPr>
      <w:rPr>
        <w:rFonts w:hint="eastAsia"/>
        <w:b/>
      </w:rPr>
    </w:lvl>
    <w:lvl w:ilvl="7" w:tentative="0">
      <w:start w:val="1"/>
      <w:numFmt w:val="decimal"/>
      <w:lvlText w:val="%1-%2.%3.%4.%5.%6.%7.%8"/>
      <w:lvlJc w:val="left"/>
      <w:pPr>
        <w:tabs>
          <w:tab w:val="left" w:pos="1800"/>
        </w:tabs>
        <w:ind w:left="1800" w:hanging="1800"/>
      </w:pPr>
      <w:rPr>
        <w:rFonts w:hint="eastAsia"/>
        <w:b/>
      </w:rPr>
    </w:lvl>
    <w:lvl w:ilvl="8" w:tentative="0">
      <w:start w:val="1"/>
      <w:numFmt w:val="decimal"/>
      <w:lvlText w:val="%1-%2.%3.%4.%5.%6.%7.%8.%9"/>
      <w:lvlJc w:val="left"/>
      <w:pPr>
        <w:tabs>
          <w:tab w:val="left" w:pos="1800"/>
        </w:tabs>
        <w:ind w:left="1800" w:hanging="1800"/>
      </w:pPr>
      <w:rPr>
        <w:rFonts w:hint="eastAsia"/>
        <w:b/>
      </w:rPr>
    </w:lvl>
  </w:abstractNum>
  <w:abstractNum w:abstractNumId="30">
    <w:nsid w:val="7F907BFE"/>
    <w:multiLevelType w:val="multilevel"/>
    <w:tmpl w:val="7F907BFE"/>
    <w:lvl w:ilvl="0" w:tentative="0">
      <w:start w:val="1"/>
      <w:numFmt w:val="decimal"/>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3"/>
  </w:num>
  <w:num w:numId="2">
    <w:abstractNumId w:val="2"/>
  </w:num>
  <w:num w:numId="3">
    <w:abstractNumId w:val="17"/>
  </w:num>
  <w:num w:numId="4">
    <w:abstractNumId w:val="14"/>
  </w:num>
  <w:num w:numId="5">
    <w:abstractNumId w:val="8"/>
  </w:num>
  <w:num w:numId="6">
    <w:abstractNumId w:val="25"/>
  </w:num>
  <w:num w:numId="7">
    <w:abstractNumId w:val="27"/>
  </w:num>
  <w:num w:numId="8">
    <w:abstractNumId w:val="26"/>
  </w:num>
  <w:num w:numId="9">
    <w:abstractNumId w:val="18"/>
  </w:num>
  <w:num w:numId="10">
    <w:abstractNumId w:val="30"/>
  </w:num>
  <w:num w:numId="11">
    <w:abstractNumId w:val="15"/>
  </w:num>
  <w:num w:numId="12">
    <w:abstractNumId w:val="3"/>
  </w:num>
  <w:num w:numId="13">
    <w:abstractNumId w:val="20"/>
  </w:num>
  <w:num w:numId="14">
    <w:abstractNumId w:val="5"/>
  </w:num>
  <w:num w:numId="15">
    <w:abstractNumId w:val="11"/>
  </w:num>
  <w:num w:numId="16">
    <w:abstractNumId w:val="24"/>
  </w:num>
  <w:num w:numId="17">
    <w:abstractNumId w:val="0"/>
  </w:num>
  <w:num w:numId="18">
    <w:abstractNumId w:val="28"/>
  </w:num>
  <w:num w:numId="19">
    <w:abstractNumId w:val="1"/>
  </w:num>
  <w:num w:numId="20">
    <w:abstractNumId w:val="21"/>
  </w:num>
  <w:num w:numId="21">
    <w:abstractNumId w:val="12"/>
  </w:num>
  <w:num w:numId="22">
    <w:abstractNumId w:val="22"/>
  </w:num>
  <w:num w:numId="23">
    <w:abstractNumId w:val="19"/>
  </w:num>
  <w:num w:numId="24">
    <w:abstractNumId w:val="23"/>
  </w:num>
  <w:num w:numId="25">
    <w:abstractNumId w:val="4"/>
  </w:num>
  <w:num w:numId="26">
    <w:abstractNumId w:val="9"/>
  </w:num>
  <w:num w:numId="27">
    <w:abstractNumId w:val="16"/>
  </w:num>
  <w:num w:numId="28">
    <w:abstractNumId w:val="7"/>
  </w:num>
  <w:num w:numId="29">
    <w:abstractNumId w:val="10"/>
  </w:num>
  <w:num w:numId="30">
    <w:abstractNumId w:val="29"/>
  </w:num>
  <w:num w:numId="31">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　Sai">
    <w15:presenceInfo w15:providerId="WPS Office" w15:userId="316669366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hyphenationZone w:val="360"/>
  <w:drawingGridHorizontalSpacing w:val="189"/>
  <w:drawingGridVerticalSpacing w:val="381"/>
  <w:displayHorizontalDrawingGridEvery w:val="0"/>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5407"/>
    <w:rsid w:val="0001423C"/>
    <w:rsid w:val="00024481"/>
    <w:rsid w:val="0002454E"/>
    <w:rsid w:val="00037CAB"/>
    <w:rsid w:val="00040587"/>
    <w:rsid w:val="00056486"/>
    <w:rsid w:val="00070674"/>
    <w:rsid w:val="000734CB"/>
    <w:rsid w:val="00083B47"/>
    <w:rsid w:val="00095C3F"/>
    <w:rsid w:val="000A6E70"/>
    <w:rsid w:val="000C3AD8"/>
    <w:rsid w:val="000E3DFE"/>
    <w:rsid w:val="00132F47"/>
    <w:rsid w:val="00137522"/>
    <w:rsid w:val="00165366"/>
    <w:rsid w:val="00171FA0"/>
    <w:rsid w:val="001833C7"/>
    <w:rsid w:val="0019732A"/>
    <w:rsid w:val="001B5C8D"/>
    <w:rsid w:val="001C6273"/>
    <w:rsid w:val="001E1630"/>
    <w:rsid w:val="00200F4A"/>
    <w:rsid w:val="00202FE9"/>
    <w:rsid w:val="002240C6"/>
    <w:rsid w:val="002539AC"/>
    <w:rsid w:val="00271E7B"/>
    <w:rsid w:val="00286CEE"/>
    <w:rsid w:val="002924E5"/>
    <w:rsid w:val="002E4D2E"/>
    <w:rsid w:val="002F1E0C"/>
    <w:rsid w:val="002F3CC6"/>
    <w:rsid w:val="003208B9"/>
    <w:rsid w:val="0032123E"/>
    <w:rsid w:val="00330695"/>
    <w:rsid w:val="003327D6"/>
    <w:rsid w:val="00336BAC"/>
    <w:rsid w:val="003601D5"/>
    <w:rsid w:val="00372A90"/>
    <w:rsid w:val="00392C82"/>
    <w:rsid w:val="00392D87"/>
    <w:rsid w:val="003A0D3E"/>
    <w:rsid w:val="003A20D9"/>
    <w:rsid w:val="003A7B33"/>
    <w:rsid w:val="003C41FC"/>
    <w:rsid w:val="003C774A"/>
    <w:rsid w:val="003C7FA0"/>
    <w:rsid w:val="003D4FB4"/>
    <w:rsid w:val="003E1507"/>
    <w:rsid w:val="003F3900"/>
    <w:rsid w:val="003F413C"/>
    <w:rsid w:val="00401F40"/>
    <w:rsid w:val="00411967"/>
    <w:rsid w:val="004255EF"/>
    <w:rsid w:val="00430773"/>
    <w:rsid w:val="004322D2"/>
    <w:rsid w:val="004544EF"/>
    <w:rsid w:val="00457232"/>
    <w:rsid w:val="004770CF"/>
    <w:rsid w:val="004A77AF"/>
    <w:rsid w:val="004B369E"/>
    <w:rsid w:val="004B5B6F"/>
    <w:rsid w:val="004D1199"/>
    <w:rsid w:val="004F53FA"/>
    <w:rsid w:val="005248F7"/>
    <w:rsid w:val="00525A5A"/>
    <w:rsid w:val="00535946"/>
    <w:rsid w:val="00542314"/>
    <w:rsid w:val="0054756A"/>
    <w:rsid w:val="00547F14"/>
    <w:rsid w:val="00582646"/>
    <w:rsid w:val="005A72DF"/>
    <w:rsid w:val="005C0AF2"/>
    <w:rsid w:val="005D0D21"/>
    <w:rsid w:val="005D2094"/>
    <w:rsid w:val="005D299F"/>
    <w:rsid w:val="005D72B7"/>
    <w:rsid w:val="005D7849"/>
    <w:rsid w:val="005E3345"/>
    <w:rsid w:val="005F1B1E"/>
    <w:rsid w:val="0061604E"/>
    <w:rsid w:val="00617843"/>
    <w:rsid w:val="006372CA"/>
    <w:rsid w:val="006671E1"/>
    <w:rsid w:val="0067654F"/>
    <w:rsid w:val="006939C4"/>
    <w:rsid w:val="006A1BE5"/>
    <w:rsid w:val="006D0D15"/>
    <w:rsid w:val="006D3BB1"/>
    <w:rsid w:val="006E1A7F"/>
    <w:rsid w:val="006F1AD5"/>
    <w:rsid w:val="006F28E4"/>
    <w:rsid w:val="00720D56"/>
    <w:rsid w:val="00726076"/>
    <w:rsid w:val="00740EF5"/>
    <w:rsid w:val="00767F31"/>
    <w:rsid w:val="0078522C"/>
    <w:rsid w:val="007A5322"/>
    <w:rsid w:val="007B39F4"/>
    <w:rsid w:val="007B4D83"/>
    <w:rsid w:val="007D0662"/>
    <w:rsid w:val="007E181C"/>
    <w:rsid w:val="007E1D1D"/>
    <w:rsid w:val="007E5888"/>
    <w:rsid w:val="007E7540"/>
    <w:rsid w:val="007F741D"/>
    <w:rsid w:val="008002E7"/>
    <w:rsid w:val="00800AE6"/>
    <w:rsid w:val="00801258"/>
    <w:rsid w:val="00802300"/>
    <w:rsid w:val="00821EDA"/>
    <w:rsid w:val="00844506"/>
    <w:rsid w:val="008462A4"/>
    <w:rsid w:val="00853C0D"/>
    <w:rsid w:val="00866705"/>
    <w:rsid w:val="00880D15"/>
    <w:rsid w:val="008862C2"/>
    <w:rsid w:val="008864E3"/>
    <w:rsid w:val="008A1CB5"/>
    <w:rsid w:val="008B5045"/>
    <w:rsid w:val="008B5745"/>
    <w:rsid w:val="008C4C98"/>
    <w:rsid w:val="00905BC7"/>
    <w:rsid w:val="00916378"/>
    <w:rsid w:val="00934601"/>
    <w:rsid w:val="009434DC"/>
    <w:rsid w:val="00971D3B"/>
    <w:rsid w:val="0098673D"/>
    <w:rsid w:val="009A4312"/>
    <w:rsid w:val="009B587E"/>
    <w:rsid w:val="009C3585"/>
    <w:rsid w:val="009D1264"/>
    <w:rsid w:val="009D1ADE"/>
    <w:rsid w:val="009D5E24"/>
    <w:rsid w:val="009D5E90"/>
    <w:rsid w:val="009E5C67"/>
    <w:rsid w:val="009E7A79"/>
    <w:rsid w:val="00A01676"/>
    <w:rsid w:val="00A24AE5"/>
    <w:rsid w:val="00A36DDB"/>
    <w:rsid w:val="00A451FE"/>
    <w:rsid w:val="00A520C4"/>
    <w:rsid w:val="00A54524"/>
    <w:rsid w:val="00A85EB0"/>
    <w:rsid w:val="00AB1613"/>
    <w:rsid w:val="00AC05B5"/>
    <w:rsid w:val="00AC27D4"/>
    <w:rsid w:val="00AE14B3"/>
    <w:rsid w:val="00AE6548"/>
    <w:rsid w:val="00AF4B15"/>
    <w:rsid w:val="00AF5AA9"/>
    <w:rsid w:val="00B11E03"/>
    <w:rsid w:val="00B33A79"/>
    <w:rsid w:val="00B34387"/>
    <w:rsid w:val="00B37AB4"/>
    <w:rsid w:val="00B45596"/>
    <w:rsid w:val="00B81D01"/>
    <w:rsid w:val="00B85FE7"/>
    <w:rsid w:val="00B90A94"/>
    <w:rsid w:val="00B93695"/>
    <w:rsid w:val="00BB38E4"/>
    <w:rsid w:val="00BC2EBA"/>
    <w:rsid w:val="00BD771C"/>
    <w:rsid w:val="00BE2AC2"/>
    <w:rsid w:val="00BE335E"/>
    <w:rsid w:val="00BF7C27"/>
    <w:rsid w:val="00C43693"/>
    <w:rsid w:val="00C44A64"/>
    <w:rsid w:val="00C54913"/>
    <w:rsid w:val="00C6363C"/>
    <w:rsid w:val="00C66225"/>
    <w:rsid w:val="00C71C93"/>
    <w:rsid w:val="00C836D1"/>
    <w:rsid w:val="00CA6791"/>
    <w:rsid w:val="00CB00E8"/>
    <w:rsid w:val="00CB2893"/>
    <w:rsid w:val="00CC562D"/>
    <w:rsid w:val="00CD37F6"/>
    <w:rsid w:val="00CE0E8D"/>
    <w:rsid w:val="00CF10F7"/>
    <w:rsid w:val="00CF31F7"/>
    <w:rsid w:val="00CF3BC8"/>
    <w:rsid w:val="00CF61F3"/>
    <w:rsid w:val="00D03432"/>
    <w:rsid w:val="00D0713C"/>
    <w:rsid w:val="00D078E9"/>
    <w:rsid w:val="00D07D55"/>
    <w:rsid w:val="00D123B1"/>
    <w:rsid w:val="00D20260"/>
    <w:rsid w:val="00D20871"/>
    <w:rsid w:val="00D26FE7"/>
    <w:rsid w:val="00D3070A"/>
    <w:rsid w:val="00D67D89"/>
    <w:rsid w:val="00D97F67"/>
    <w:rsid w:val="00DB16E5"/>
    <w:rsid w:val="00DC3B84"/>
    <w:rsid w:val="00DE09F4"/>
    <w:rsid w:val="00E15FD4"/>
    <w:rsid w:val="00E22AFC"/>
    <w:rsid w:val="00EA0D29"/>
    <w:rsid w:val="00EB124F"/>
    <w:rsid w:val="00EC4DBC"/>
    <w:rsid w:val="00ED3C81"/>
    <w:rsid w:val="00F2091F"/>
    <w:rsid w:val="00F40607"/>
    <w:rsid w:val="00F445A4"/>
    <w:rsid w:val="00F910B7"/>
    <w:rsid w:val="00FA3A6B"/>
    <w:rsid w:val="00FA5407"/>
    <w:rsid w:val="00FB18C7"/>
    <w:rsid w:val="00FC7645"/>
    <w:rsid w:val="01137A23"/>
    <w:rsid w:val="17E605C0"/>
    <w:rsid w:val="192855AD"/>
    <w:rsid w:val="1E1151D1"/>
    <w:rsid w:val="21F412E8"/>
    <w:rsid w:val="29214DDB"/>
    <w:rsid w:val="30694319"/>
    <w:rsid w:val="372948D9"/>
    <w:rsid w:val="3BE9506F"/>
    <w:rsid w:val="3D473C77"/>
    <w:rsid w:val="42773317"/>
    <w:rsid w:val="51D934EE"/>
    <w:rsid w:val="5A5F73A1"/>
    <w:rsid w:val="5C9653C1"/>
    <w:rsid w:val="5E0761A2"/>
    <w:rsid w:val="5EE70F30"/>
    <w:rsid w:val="698A30F3"/>
    <w:rsid w:val="69EE542E"/>
    <w:rsid w:val="6EC13049"/>
    <w:rsid w:val="721442CD"/>
    <w:rsid w:val="758229AF"/>
    <w:rsid w:val="78371B83"/>
    <w:rsid w:val="7CFE1C5D"/>
    <w:rsid w:val="7F307D20"/>
    <w:rsid w:val="7F8272C2"/>
    <w:rsid w:val="7FC9348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82"/>
    <w:qFormat/>
    <w:uiPriority w:val="0"/>
    <w:pPr>
      <w:keepNext/>
      <w:keepLines/>
      <w:numPr>
        <w:ilvl w:val="0"/>
        <w:numId w:val="1"/>
      </w:numPr>
      <w:adjustRightInd w:val="0"/>
      <w:spacing w:before="340" w:after="330" w:line="578" w:lineRule="atLeast"/>
      <w:textAlignment w:val="baseline"/>
      <w:outlineLvl w:val="0"/>
    </w:pPr>
    <w:rPr>
      <w:b/>
      <w:kern w:val="44"/>
      <w:sz w:val="44"/>
    </w:rPr>
  </w:style>
  <w:style w:type="paragraph" w:styleId="3">
    <w:name w:val="heading 2"/>
    <w:basedOn w:val="1"/>
    <w:next w:val="1"/>
    <w:link w:val="183"/>
    <w:qFormat/>
    <w:uiPriority w:val="0"/>
    <w:pPr>
      <w:keepNext/>
      <w:keepLines/>
      <w:numPr>
        <w:ilvl w:val="1"/>
        <w:numId w:val="1"/>
      </w:numPr>
      <w:tabs>
        <w:tab w:val="left" w:pos="660"/>
      </w:tabs>
      <w:adjustRightInd w:val="0"/>
      <w:spacing w:before="260" w:after="260" w:line="360" w:lineRule="auto"/>
      <w:textAlignment w:val="baseline"/>
      <w:outlineLvl w:val="1"/>
    </w:pPr>
    <w:rPr>
      <w:rFonts w:ascii="Arial" w:hAnsi="Arial"/>
      <w:b/>
      <w:kern w:val="0"/>
      <w:sz w:val="30"/>
      <w:szCs w:val="20"/>
    </w:rPr>
  </w:style>
  <w:style w:type="paragraph" w:styleId="4">
    <w:name w:val="heading 3"/>
    <w:basedOn w:val="1"/>
    <w:next w:val="1"/>
    <w:link w:val="184"/>
    <w:qFormat/>
    <w:uiPriority w:val="0"/>
    <w:pPr>
      <w:keepNext/>
      <w:keepLines/>
      <w:numPr>
        <w:ilvl w:val="2"/>
        <w:numId w:val="1"/>
      </w:numPr>
      <w:tabs>
        <w:tab w:val="left" w:pos="660"/>
      </w:tabs>
      <w:adjustRightInd w:val="0"/>
      <w:spacing w:before="260" w:after="260" w:line="360" w:lineRule="auto"/>
      <w:jc w:val="center"/>
      <w:textAlignment w:val="baseline"/>
      <w:outlineLvl w:val="2"/>
    </w:pPr>
    <w:rPr>
      <w:rFonts w:ascii="宋体" w:hAnsi="宋体"/>
      <w:b/>
      <w:kern w:val="0"/>
      <w:sz w:val="24"/>
      <w:szCs w:val="20"/>
    </w:rPr>
  </w:style>
  <w:style w:type="paragraph" w:styleId="5">
    <w:name w:val="heading 4"/>
    <w:basedOn w:val="1"/>
    <w:next w:val="1"/>
    <w:link w:val="185"/>
    <w:qFormat/>
    <w:uiPriority w:val="0"/>
    <w:pPr>
      <w:keepNext/>
      <w:keepLines/>
      <w:numPr>
        <w:ilvl w:val="3"/>
        <w:numId w:val="1"/>
      </w:numPr>
      <w:tabs>
        <w:tab w:val="left" w:pos="660"/>
      </w:tabs>
      <w:adjustRightInd w:val="0"/>
      <w:spacing w:before="280" w:after="290" w:line="376" w:lineRule="atLeast"/>
      <w:textAlignment w:val="baseline"/>
      <w:outlineLvl w:val="3"/>
    </w:pPr>
    <w:rPr>
      <w:rFonts w:ascii="Arial" w:hAnsi="Arial" w:eastAsia="黑体"/>
      <w:b/>
      <w:kern w:val="0"/>
      <w:sz w:val="28"/>
      <w:szCs w:val="20"/>
    </w:rPr>
  </w:style>
  <w:style w:type="paragraph" w:styleId="6">
    <w:name w:val="heading 5"/>
    <w:basedOn w:val="1"/>
    <w:next w:val="1"/>
    <w:link w:val="186"/>
    <w:qFormat/>
    <w:uiPriority w:val="0"/>
    <w:pPr>
      <w:keepNext/>
      <w:keepLines/>
      <w:numPr>
        <w:ilvl w:val="4"/>
        <w:numId w:val="1"/>
      </w:numPr>
      <w:tabs>
        <w:tab w:val="left" w:pos="660"/>
      </w:tabs>
      <w:adjustRightInd w:val="0"/>
      <w:spacing w:before="280" w:after="290" w:line="376" w:lineRule="atLeast"/>
      <w:textAlignment w:val="baseline"/>
      <w:outlineLvl w:val="4"/>
    </w:pPr>
    <w:rPr>
      <w:b/>
      <w:kern w:val="0"/>
      <w:sz w:val="28"/>
      <w:szCs w:val="20"/>
    </w:rPr>
  </w:style>
  <w:style w:type="paragraph" w:styleId="7">
    <w:name w:val="heading 6"/>
    <w:basedOn w:val="1"/>
    <w:next w:val="1"/>
    <w:link w:val="187"/>
    <w:qFormat/>
    <w:uiPriority w:val="0"/>
    <w:pPr>
      <w:keepNext/>
      <w:keepLines/>
      <w:numPr>
        <w:ilvl w:val="5"/>
        <w:numId w:val="1"/>
      </w:numPr>
      <w:tabs>
        <w:tab w:val="left" w:pos="660"/>
      </w:tabs>
      <w:adjustRightInd w:val="0"/>
      <w:spacing w:before="240" w:after="64" w:line="320" w:lineRule="atLeast"/>
      <w:textAlignment w:val="baseline"/>
      <w:outlineLvl w:val="5"/>
    </w:pPr>
    <w:rPr>
      <w:rFonts w:ascii="Arial" w:hAnsi="Arial" w:eastAsia="黑体"/>
      <w:b/>
      <w:kern w:val="0"/>
      <w:sz w:val="24"/>
      <w:szCs w:val="20"/>
    </w:rPr>
  </w:style>
  <w:style w:type="paragraph" w:styleId="8">
    <w:name w:val="heading 7"/>
    <w:basedOn w:val="1"/>
    <w:next w:val="1"/>
    <w:link w:val="188"/>
    <w:qFormat/>
    <w:uiPriority w:val="0"/>
    <w:pPr>
      <w:keepNext/>
      <w:keepLines/>
      <w:numPr>
        <w:ilvl w:val="6"/>
        <w:numId w:val="1"/>
      </w:numPr>
      <w:tabs>
        <w:tab w:val="left" w:pos="660"/>
      </w:tabs>
      <w:adjustRightInd w:val="0"/>
      <w:spacing w:before="240" w:after="64" w:line="320" w:lineRule="atLeast"/>
      <w:textAlignment w:val="baseline"/>
      <w:outlineLvl w:val="6"/>
    </w:pPr>
    <w:rPr>
      <w:b/>
      <w:kern w:val="0"/>
      <w:sz w:val="24"/>
      <w:szCs w:val="20"/>
    </w:rPr>
  </w:style>
  <w:style w:type="paragraph" w:styleId="9">
    <w:name w:val="heading 8"/>
    <w:basedOn w:val="1"/>
    <w:next w:val="1"/>
    <w:link w:val="189"/>
    <w:qFormat/>
    <w:uiPriority w:val="0"/>
    <w:pPr>
      <w:keepNext/>
      <w:keepLines/>
      <w:numPr>
        <w:ilvl w:val="7"/>
        <w:numId w:val="1"/>
      </w:numPr>
      <w:tabs>
        <w:tab w:val="left" w:pos="660"/>
      </w:tabs>
      <w:adjustRightInd w:val="0"/>
      <w:spacing w:before="240" w:after="64" w:line="320" w:lineRule="atLeast"/>
      <w:textAlignment w:val="baseline"/>
      <w:outlineLvl w:val="7"/>
    </w:pPr>
    <w:rPr>
      <w:rFonts w:ascii="Arial" w:hAnsi="Arial" w:eastAsia="黑体"/>
      <w:kern w:val="0"/>
      <w:sz w:val="24"/>
      <w:szCs w:val="20"/>
    </w:rPr>
  </w:style>
  <w:style w:type="paragraph" w:styleId="10">
    <w:name w:val="heading 9"/>
    <w:basedOn w:val="1"/>
    <w:next w:val="1"/>
    <w:link w:val="190"/>
    <w:qFormat/>
    <w:uiPriority w:val="0"/>
    <w:pPr>
      <w:keepNext/>
      <w:keepLines/>
      <w:numPr>
        <w:ilvl w:val="8"/>
        <w:numId w:val="1"/>
      </w:numPr>
      <w:tabs>
        <w:tab w:val="left" w:pos="660"/>
      </w:tabs>
      <w:adjustRightInd w:val="0"/>
      <w:spacing w:before="240" w:after="64" w:line="320" w:lineRule="atLeast"/>
      <w:textAlignment w:val="baseline"/>
      <w:outlineLvl w:val="8"/>
    </w:pPr>
    <w:rPr>
      <w:rFonts w:ascii="Arial" w:hAnsi="Arial" w:eastAsia="黑体"/>
      <w:kern w:val="0"/>
      <w:szCs w:val="20"/>
    </w:rPr>
  </w:style>
  <w:style w:type="character" w:default="1" w:styleId="46">
    <w:name w:val="Default Paragraph Font"/>
    <w:semiHidden/>
    <w:qFormat/>
    <w:uiPriority w:val="0"/>
  </w:style>
  <w:style w:type="table" w:default="1" w:styleId="44">
    <w:name w:val="Normal Table"/>
    <w:semiHidden/>
    <w:qFormat/>
    <w:uiPriority w:val="0"/>
    <w:tblPr>
      <w:tblCellMar>
        <w:top w:w="0" w:type="dxa"/>
        <w:left w:w="108" w:type="dxa"/>
        <w:bottom w:w="0" w:type="dxa"/>
        <w:right w:w="108" w:type="dxa"/>
      </w:tblCellMar>
    </w:tblPr>
  </w:style>
  <w:style w:type="paragraph" w:styleId="11">
    <w:name w:val="toc 7"/>
    <w:basedOn w:val="1"/>
    <w:next w:val="1"/>
    <w:qFormat/>
    <w:uiPriority w:val="0"/>
    <w:pPr>
      <w:widowControl/>
      <w:ind w:left="1200"/>
      <w:jc w:val="left"/>
    </w:pPr>
    <w:rPr>
      <w:kern w:val="0"/>
      <w:sz w:val="18"/>
      <w:szCs w:val="18"/>
    </w:rPr>
  </w:style>
  <w:style w:type="paragraph" w:styleId="12">
    <w:name w:val="Normal Indent"/>
    <w:basedOn w:val="1"/>
    <w:qFormat/>
    <w:uiPriority w:val="0"/>
    <w:pPr>
      <w:ind w:firstLine="420"/>
    </w:pPr>
    <w:rPr>
      <w:szCs w:val="20"/>
    </w:rPr>
  </w:style>
  <w:style w:type="paragraph" w:styleId="13">
    <w:name w:val="caption"/>
    <w:basedOn w:val="1"/>
    <w:next w:val="1"/>
    <w:qFormat/>
    <w:uiPriority w:val="0"/>
    <w:pPr>
      <w:widowControl/>
      <w:spacing w:before="152" w:after="160"/>
      <w:jc w:val="left"/>
    </w:pPr>
    <w:rPr>
      <w:rFonts w:ascii="Arial" w:hAnsi="Arial" w:eastAsia="黑体" w:cs="Arial"/>
      <w:kern w:val="0"/>
      <w:sz w:val="20"/>
      <w:szCs w:val="20"/>
    </w:rPr>
  </w:style>
  <w:style w:type="paragraph" w:styleId="14">
    <w:name w:val="Document Map"/>
    <w:basedOn w:val="1"/>
    <w:link w:val="211"/>
    <w:qFormat/>
    <w:uiPriority w:val="0"/>
    <w:pPr>
      <w:widowControl/>
      <w:shd w:val="clear" w:color="auto" w:fill="000080"/>
      <w:jc w:val="left"/>
    </w:pPr>
    <w:rPr>
      <w:kern w:val="0"/>
      <w:sz w:val="20"/>
      <w:szCs w:val="20"/>
    </w:rPr>
  </w:style>
  <w:style w:type="paragraph" w:styleId="15">
    <w:name w:val="annotation text"/>
    <w:basedOn w:val="1"/>
    <w:link w:val="217"/>
    <w:qFormat/>
    <w:uiPriority w:val="0"/>
    <w:pPr>
      <w:jc w:val="left"/>
    </w:pPr>
  </w:style>
  <w:style w:type="paragraph" w:styleId="16">
    <w:name w:val="Salutation"/>
    <w:basedOn w:val="1"/>
    <w:next w:val="1"/>
    <w:link w:val="203"/>
    <w:qFormat/>
    <w:uiPriority w:val="0"/>
    <w:rPr>
      <w:sz w:val="28"/>
    </w:rPr>
  </w:style>
  <w:style w:type="paragraph" w:styleId="17">
    <w:name w:val="Body Text 3"/>
    <w:basedOn w:val="1"/>
    <w:link w:val="213"/>
    <w:qFormat/>
    <w:uiPriority w:val="0"/>
    <w:pPr>
      <w:spacing w:after="120"/>
    </w:pPr>
    <w:rPr>
      <w:sz w:val="16"/>
      <w:szCs w:val="16"/>
    </w:rPr>
  </w:style>
  <w:style w:type="paragraph" w:styleId="18">
    <w:name w:val="Closing"/>
    <w:basedOn w:val="1"/>
    <w:link w:val="225"/>
    <w:qFormat/>
    <w:uiPriority w:val="0"/>
    <w:pPr>
      <w:spacing w:line="360" w:lineRule="auto"/>
      <w:ind w:left="100" w:leftChars="2100" w:firstLine="425"/>
    </w:pPr>
    <w:rPr>
      <w:sz w:val="24"/>
      <w:szCs w:val="20"/>
    </w:rPr>
  </w:style>
  <w:style w:type="paragraph" w:styleId="19">
    <w:name w:val="Body Text"/>
    <w:basedOn w:val="1"/>
    <w:link w:val="204"/>
    <w:qFormat/>
    <w:uiPriority w:val="0"/>
    <w:pPr>
      <w:widowControl/>
      <w:jc w:val="left"/>
    </w:pPr>
    <w:rPr>
      <w:b/>
      <w:kern w:val="0"/>
      <w:sz w:val="28"/>
      <w:szCs w:val="20"/>
    </w:rPr>
  </w:style>
  <w:style w:type="paragraph" w:styleId="20">
    <w:name w:val="Body Text Indent"/>
    <w:basedOn w:val="1"/>
    <w:link w:val="194"/>
    <w:qFormat/>
    <w:uiPriority w:val="0"/>
    <w:pPr>
      <w:ind w:right="11"/>
      <w:jc w:val="center"/>
    </w:pPr>
    <w:rPr>
      <w:rFonts w:ascii="宋体"/>
      <w:b/>
      <w:sz w:val="48"/>
      <w:szCs w:val="20"/>
    </w:rPr>
  </w:style>
  <w:style w:type="paragraph" w:styleId="21">
    <w:name w:val="Block Text"/>
    <w:basedOn w:val="1"/>
    <w:qFormat/>
    <w:uiPriority w:val="0"/>
    <w:pPr>
      <w:adjustRightInd w:val="0"/>
      <w:ind w:left="420" w:right="33"/>
      <w:jc w:val="left"/>
      <w:textAlignment w:val="baseline"/>
    </w:pPr>
    <w:rPr>
      <w:kern w:val="0"/>
      <w:sz w:val="24"/>
      <w:szCs w:val="20"/>
    </w:rPr>
  </w:style>
  <w:style w:type="paragraph" w:styleId="22">
    <w:name w:val="toc 5"/>
    <w:basedOn w:val="1"/>
    <w:next w:val="1"/>
    <w:qFormat/>
    <w:uiPriority w:val="0"/>
    <w:pPr>
      <w:widowControl/>
      <w:ind w:left="800"/>
      <w:jc w:val="left"/>
    </w:pPr>
    <w:rPr>
      <w:kern w:val="0"/>
      <w:sz w:val="18"/>
      <w:szCs w:val="18"/>
    </w:rPr>
  </w:style>
  <w:style w:type="paragraph" w:styleId="23">
    <w:name w:val="toc 3"/>
    <w:basedOn w:val="1"/>
    <w:next w:val="1"/>
    <w:qFormat/>
    <w:uiPriority w:val="0"/>
    <w:pPr>
      <w:widowControl/>
      <w:ind w:left="400"/>
      <w:jc w:val="left"/>
    </w:pPr>
    <w:rPr>
      <w:i/>
      <w:iCs/>
      <w:kern w:val="0"/>
      <w:sz w:val="20"/>
      <w:szCs w:val="20"/>
    </w:rPr>
  </w:style>
  <w:style w:type="paragraph" w:styleId="24">
    <w:name w:val="Plain Text"/>
    <w:basedOn w:val="1"/>
    <w:link w:val="208"/>
    <w:qFormat/>
    <w:uiPriority w:val="0"/>
    <w:rPr>
      <w:rFonts w:ascii="宋体" w:hAnsi="Courier New"/>
      <w:szCs w:val="20"/>
    </w:rPr>
  </w:style>
  <w:style w:type="paragraph" w:styleId="25">
    <w:name w:val="List Bullet 5"/>
    <w:basedOn w:val="1"/>
    <w:qFormat/>
    <w:uiPriority w:val="0"/>
    <w:pPr>
      <w:tabs>
        <w:tab w:val="left" w:pos="0"/>
        <w:tab w:val="left" w:pos="2040"/>
      </w:tabs>
      <w:ind w:left="737" w:hanging="737"/>
    </w:pPr>
    <w:rPr>
      <w:szCs w:val="20"/>
    </w:rPr>
  </w:style>
  <w:style w:type="paragraph" w:styleId="26">
    <w:name w:val="toc 8"/>
    <w:basedOn w:val="1"/>
    <w:next w:val="1"/>
    <w:qFormat/>
    <w:uiPriority w:val="0"/>
    <w:pPr>
      <w:widowControl/>
      <w:ind w:left="1400"/>
      <w:jc w:val="left"/>
    </w:pPr>
    <w:rPr>
      <w:kern w:val="0"/>
      <w:sz w:val="18"/>
      <w:szCs w:val="18"/>
    </w:rPr>
  </w:style>
  <w:style w:type="paragraph" w:styleId="27">
    <w:name w:val="Date"/>
    <w:basedOn w:val="1"/>
    <w:next w:val="1"/>
    <w:link w:val="197"/>
    <w:qFormat/>
    <w:uiPriority w:val="0"/>
    <w:pPr>
      <w:widowControl/>
    </w:pPr>
    <w:rPr>
      <w:b/>
      <w:kern w:val="0"/>
      <w:sz w:val="28"/>
      <w:szCs w:val="20"/>
    </w:rPr>
  </w:style>
  <w:style w:type="paragraph" w:styleId="28">
    <w:name w:val="Body Text Indent 2"/>
    <w:basedOn w:val="1"/>
    <w:link w:val="207"/>
    <w:qFormat/>
    <w:uiPriority w:val="0"/>
    <w:pPr>
      <w:overflowPunct w:val="0"/>
      <w:ind w:firstLine="567" w:firstLineChars="260"/>
    </w:pPr>
    <w:rPr>
      <w:rFonts w:ascii="宋体" w:hAnsi="宋体"/>
      <w:spacing w:val="4"/>
    </w:rPr>
  </w:style>
  <w:style w:type="paragraph" w:styleId="29">
    <w:name w:val="endnote text"/>
    <w:basedOn w:val="1"/>
    <w:link w:val="210"/>
    <w:qFormat/>
    <w:uiPriority w:val="0"/>
    <w:pPr>
      <w:widowControl/>
      <w:snapToGrid w:val="0"/>
      <w:jc w:val="left"/>
    </w:pPr>
  </w:style>
  <w:style w:type="paragraph" w:styleId="30">
    <w:name w:val="Balloon Text"/>
    <w:basedOn w:val="1"/>
    <w:link w:val="209"/>
    <w:qFormat/>
    <w:uiPriority w:val="0"/>
    <w:pPr>
      <w:widowControl/>
      <w:jc w:val="left"/>
    </w:pPr>
    <w:rPr>
      <w:kern w:val="0"/>
      <w:sz w:val="18"/>
      <w:szCs w:val="18"/>
    </w:rPr>
  </w:style>
  <w:style w:type="paragraph" w:styleId="31">
    <w:name w:val="footer"/>
    <w:basedOn w:val="1"/>
    <w:link w:val="206"/>
    <w:qFormat/>
    <w:uiPriority w:val="99"/>
    <w:pPr>
      <w:tabs>
        <w:tab w:val="center" w:pos="4153"/>
        <w:tab w:val="right" w:pos="8306"/>
      </w:tabs>
      <w:snapToGrid w:val="0"/>
      <w:jc w:val="left"/>
    </w:pPr>
    <w:rPr>
      <w:sz w:val="18"/>
      <w:szCs w:val="18"/>
    </w:rPr>
  </w:style>
  <w:style w:type="paragraph" w:styleId="32">
    <w:name w:val="header"/>
    <w:basedOn w:val="1"/>
    <w:link w:val="196"/>
    <w:qFormat/>
    <w:uiPriority w:val="0"/>
    <w:pPr>
      <w:pBdr>
        <w:bottom w:val="single" w:color="auto" w:sz="6" w:space="1"/>
      </w:pBdr>
      <w:tabs>
        <w:tab w:val="center" w:pos="4153"/>
        <w:tab w:val="right" w:pos="8306"/>
      </w:tabs>
      <w:snapToGrid w:val="0"/>
      <w:jc w:val="center"/>
    </w:pPr>
    <w:rPr>
      <w:sz w:val="18"/>
      <w:szCs w:val="18"/>
    </w:rPr>
  </w:style>
  <w:style w:type="paragraph" w:styleId="33">
    <w:name w:val="toc 1"/>
    <w:basedOn w:val="1"/>
    <w:next w:val="1"/>
    <w:qFormat/>
    <w:uiPriority w:val="0"/>
    <w:pPr>
      <w:widowControl/>
      <w:tabs>
        <w:tab w:val="right" w:leader="dot" w:pos="9345"/>
      </w:tabs>
      <w:spacing w:before="120" w:after="120" w:line="460" w:lineRule="exact"/>
      <w:ind w:firstLine="120" w:firstLineChars="50"/>
      <w:jc w:val="left"/>
    </w:pPr>
    <w:rPr>
      <w:rFonts w:ascii="楷体_GB2312" w:eastAsia="楷体_GB2312"/>
      <w:b/>
      <w:bCs/>
      <w:caps/>
      <w:color w:val="000000"/>
      <w:kern w:val="0"/>
      <w:sz w:val="24"/>
    </w:rPr>
  </w:style>
  <w:style w:type="paragraph" w:styleId="34">
    <w:name w:val="toc 4"/>
    <w:basedOn w:val="1"/>
    <w:next w:val="1"/>
    <w:qFormat/>
    <w:uiPriority w:val="0"/>
    <w:pPr>
      <w:widowControl/>
      <w:spacing w:line="360" w:lineRule="auto"/>
      <w:ind w:left="200" w:leftChars="100" w:right="200" w:rightChars="100" w:firstLine="1298" w:firstLineChars="541"/>
      <w:jc w:val="left"/>
    </w:pPr>
    <w:rPr>
      <w:rFonts w:ascii="仿宋_GB2312" w:eastAsia="仿宋_GB2312"/>
      <w:color w:val="000000"/>
      <w:kern w:val="0"/>
      <w:sz w:val="24"/>
    </w:rPr>
  </w:style>
  <w:style w:type="paragraph" w:styleId="35">
    <w:name w:val="footnote text"/>
    <w:basedOn w:val="1"/>
    <w:link w:val="200"/>
    <w:qFormat/>
    <w:uiPriority w:val="0"/>
    <w:pPr>
      <w:adjustRightInd w:val="0"/>
      <w:spacing w:line="312" w:lineRule="atLeast"/>
      <w:jc w:val="left"/>
      <w:textAlignment w:val="baseline"/>
    </w:pPr>
    <w:rPr>
      <w:kern w:val="0"/>
      <w:sz w:val="18"/>
      <w:szCs w:val="20"/>
    </w:rPr>
  </w:style>
  <w:style w:type="paragraph" w:styleId="36">
    <w:name w:val="toc 6"/>
    <w:basedOn w:val="1"/>
    <w:next w:val="1"/>
    <w:qFormat/>
    <w:uiPriority w:val="0"/>
    <w:pPr>
      <w:widowControl/>
      <w:ind w:left="1000"/>
      <w:jc w:val="left"/>
    </w:pPr>
    <w:rPr>
      <w:kern w:val="0"/>
      <w:sz w:val="18"/>
      <w:szCs w:val="18"/>
    </w:rPr>
  </w:style>
  <w:style w:type="paragraph" w:styleId="37">
    <w:name w:val="Body Text Indent 3"/>
    <w:basedOn w:val="1"/>
    <w:link w:val="212"/>
    <w:qFormat/>
    <w:uiPriority w:val="0"/>
    <w:pPr>
      <w:widowControl/>
      <w:overflowPunct w:val="0"/>
      <w:ind w:firstLine="567"/>
      <w:jc w:val="left"/>
    </w:pPr>
    <w:rPr>
      <w:spacing w:val="4"/>
      <w:kern w:val="0"/>
      <w:sz w:val="28"/>
      <w:szCs w:val="20"/>
    </w:rPr>
  </w:style>
  <w:style w:type="paragraph" w:styleId="38">
    <w:name w:val="toc 2"/>
    <w:basedOn w:val="1"/>
    <w:next w:val="1"/>
    <w:qFormat/>
    <w:uiPriority w:val="0"/>
    <w:pPr>
      <w:widowControl/>
      <w:tabs>
        <w:tab w:val="right" w:leader="dot" w:pos="9345"/>
      </w:tabs>
      <w:spacing w:line="460" w:lineRule="exact"/>
      <w:ind w:left="440" w:leftChars="220"/>
      <w:jc w:val="left"/>
    </w:pPr>
    <w:rPr>
      <w:rFonts w:ascii="楷体_GB2312" w:eastAsia="楷体_GB2312"/>
      <w:smallCaps/>
      <w:kern w:val="0"/>
      <w:sz w:val="24"/>
    </w:rPr>
  </w:style>
  <w:style w:type="paragraph" w:styleId="39">
    <w:name w:val="toc 9"/>
    <w:basedOn w:val="1"/>
    <w:next w:val="1"/>
    <w:qFormat/>
    <w:uiPriority w:val="0"/>
    <w:pPr>
      <w:widowControl/>
      <w:ind w:left="1600"/>
      <w:jc w:val="left"/>
    </w:pPr>
    <w:rPr>
      <w:kern w:val="0"/>
      <w:sz w:val="18"/>
      <w:szCs w:val="18"/>
    </w:rPr>
  </w:style>
  <w:style w:type="paragraph" w:styleId="40">
    <w:name w:val="Body Text 2"/>
    <w:basedOn w:val="1"/>
    <w:link w:val="214"/>
    <w:qFormat/>
    <w:uiPriority w:val="0"/>
    <w:pPr>
      <w:snapToGrid w:val="0"/>
      <w:spacing w:line="300" w:lineRule="auto"/>
      <w:jc w:val="left"/>
    </w:pPr>
    <w:rPr>
      <w:rFonts w:ascii="宋体" w:hAnsi="宋体"/>
      <w:sz w:val="30"/>
    </w:rPr>
  </w:style>
  <w:style w:type="paragraph" w:styleId="41">
    <w:name w:val="Normal (Web)"/>
    <w:basedOn w:val="1"/>
    <w:qFormat/>
    <w:uiPriority w:val="0"/>
    <w:pPr>
      <w:widowControl/>
      <w:spacing w:before="100" w:beforeAutospacing="1" w:after="100" w:afterAutospacing="1"/>
      <w:jc w:val="left"/>
    </w:pPr>
    <w:rPr>
      <w:rFonts w:ascii="宋体" w:hAnsi="宋体"/>
      <w:kern w:val="0"/>
      <w:sz w:val="24"/>
    </w:rPr>
  </w:style>
  <w:style w:type="paragraph" w:styleId="42">
    <w:name w:val="Title"/>
    <w:basedOn w:val="1"/>
    <w:next w:val="1"/>
    <w:link w:val="205"/>
    <w:qFormat/>
    <w:uiPriority w:val="0"/>
    <w:pPr>
      <w:spacing w:before="160" w:after="40" w:line="0" w:lineRule="atLeast"/>
      <w:ind w:left="425" w:hanging="425"/>
      <w:jc w:val="left"/>
      <w:outlineLvl w:val="0"/>
    </w:pPr>
    <w:rPr>
      <w:rFonts w:ascii="Arial" w:hAnsi="Arial"/>
      <w:b/>
      <w:bCs/>
      <w:sz w:val="32"/>
      <w:szCs w:val="32"/>
    </w:rPr>
  </w:style>
  <w:style w:type="paragraph" w:styleId="43">
    <w:name w:val="annotation subject"/>
    <w:basedOn w:val="15"/>
    <w:next w:val="15"/>
    <w:link w:val="199"/>
    <w:qFormat/>
    <w:uiPriority w:val="0"/>
    <w:pPr>
      <w:widowControl/>
    </w:pPr>
    <w:rPr>
      <w:b/>
      <w:bCs/>
      <w:kern w:val="0"/>
      <w:sz w:val="20"/>
      <w:szCs w:val="20"/>
    </w:rPr>
  </w:style>
  <w:style w:type="table" w:styleId="45">
    <w:name w:val="Table Grid"/>
    <w:basedOn w:val="4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7">
    <w:name w:val="Strong"/>
    <w:qFormat/>
    <w:uiPriority w:val="0"/>
    <w:rPr>
      <w:b/>
      <w:bCs/>
    </w:rPr>
  </w:style>
  <w:style w:type="character" w:styleId="48">
    <w:name w:val="endnote reference"/>
    <w:qFormat/>
    <w:uiPriority w:val="0"/>
    <w:rPr>
      <w:vertAlign w:val="superscript"/>
    </w:rPr>
  </w:style>
  <w:style w:type="character" w:styleId="49">
    <w:name w:val="page number"/>
    <w:basedOn w:val="46"/>
    <w:qFormat/>
    <w:uiPriority w:val="0"/>
  </w:style>
  <w:style w:type="character" w:styleId="50">
    <w:name w:val="FollowedHyperlink"/>
    <w:qFormat/>
    <w:uiPriority w:val="99"/>
    <w:rPr>
      <w:color w:val="273843"/>
      <w:sz w:val="18"/>
      <w:szCs w:val="18"/>
      <w:u w:val="none"/>
    </w:rPr>
  </w:style>
  <w:style w:type="character" w:styleId="51">
    <w:name w:val="Emphasis"/>
    <w:qFormat/>
    <w:uiPriority w:val="0"/>
    <w:rPr>
      <w:color w:val="CC0000"/>
    </w:rPr>
  </w:style>
  <w:style w:type="character" w:styleId="52">
    <w:name w:val="Hyperlink"/>
    <w:qFormat/>
    <w:uiPriority w:val="0"/>
    <w:rPr>
      <w:color w:val="273843"/>
      <w:sz w:val="18"/>
      <w:szCs w:val="18"/>
      <w:u w:val="none"/>
    </w:rPr>
  </w:style>
  <w:style w:type="character" w:styleId="53">
    <w:name w:val="annotation reference"/>
    <w:qFormat/>
    <w:uiPriority w:val="0"/>
    <w:rPr>
      <w:sz w:val="21"/>
      <w:szCs w:val="21"/>
    </w:rPr>
  </w:style>
  <w:style w:type="character" w:styleId="54">
    <w:name w:val="footnote reference"/>
    <w:qFormat/>
    <w:uiPriority w:val="0"/>
    <w:rPr>
      <w:vertAlign w:val="superscript"/>
    </w:rPr>
  </w:style>
  <w:style w:type="paragraph" w:customStyle="1" w:styleId="55">
    <w:name w:val="Default"/>
    <w:qFormat/>
    <w:uiPriority w:val="0"/>
    <w:pPr>
      <w:widowControl w:val="0"/>
      <w:autoSpaceDE w:val="0"/>
      <w:autoSpaceDN w:val="0"/>
      <w:adjustRightInd w:val="0"/>
    </w:pPr>
    <w:rPr>
      <w:rFonts w:ascii="Sim Hei+ 2" w:hAnsi="Times New Roman" w:eastAsia="Sim Hei+ 2" w:cs="Times New Roman"/>
      <w:color w:val="000000"/>
      <w:sz w:val="24"/>
      <w:szCs w:val="24"/>
      <w:lang w:val="en-US" w:eastAsia="zh-CN" w:bidi="ar-SA"/>
    </w:rPr>
  </w:style>
  <w:style w:type="paragraph" w:customStyle="1" w:styleId="56">
    <w:name w:val="CM34"/>
    <w:basedOn w:val="55"/>
    <w:next w:val="55"/>
    <w:qFormat/>
    <w:uiPriority w:val="0"/>
    <w:pPr>
      <w:spacing w:line="273" w:lineRule="atLeast"/>
    </w:pPr>
    <w:rPr>
      <w:rFonts w:ascii="黑体" w:eastAsia="黑体"/>
      <w:color w:val="auto"/>
      <w:szCs w:val="20"/>
    </w:rPr>
  </w:style>
  <w:style w:type="paragraph" w:customStyle="1" w:styleId="57">
    <w:name w:val="CM51"/>
    <w:basedOn w:val="55"/>
    <w:next w:val="55"/>
    <w:qFormat/>
    <w:uiPriority w:val="0"/>
    <w:rPr>
      <w:rFonts w:ascii="黑体" w:eastAsia="黑体"/>
      <w:color w:val="auto"/>
      <w:szCs w:val="20"/>
    </w:rPr>
  </w:style>
  <w:style w:type="paragraph" w:customStyle="1" w:styleId="58">
    <w:name w:val="Char Char Char Char"/>
    <w:basedOn w:val="14"/>
    <w:qFormat/>
    <w:uiPriority w:val="0"/>
    <w:pPr>
      <w:adjustRightInd w:val="0"/>
      <w:snapToGrid w:val="0"/>
      <w:spacing w:line="360" w:lineRule="auto"/>
    </w:pPr>
    <w:rPr>
      <w:rFonts w:ascii="Tahoma" w:hAnsi="Tahoma" w:cs="宋体"/>
      <w:sz w:val="24"/>
      <w:szCs w:val="24"/>
    </w:rPr>
  </w:style>
  <w:style w:type="paragraph" w:customStyle="1" w:styleId="59">
    <w:name w:val="Char Char Char Char Char"/>
    <w:basedOn w:val="1"/>
    <w:qFormat/>
    <w:uiPriority w:val="0"/>
    <w:rPr>
      <w:rFonts w:ascii="Tahoma" w:hAnsi="Tahoma"/>
      <w:sz w:val="24"/>
      <w:szCs w:val="20"/>
    </w:rPr>
  </w:style>
  <w:style w:type="paragraph" w:customStyle="1" w:styleId="60">
    <w:name w:val="STANDARD 2"/>
    <w:basedOn w:val="1"/>
    <w:qFormat/>
    <w:uiPriority w:val="0"/>
    <w:pPr>
      <w:widowControl/>
      <w:ind w:left="1020"/>
      <w:jc w:val="left"/>
    </w:pPr>
    <w:rPr>
      <w:rFonts w:ascii="宋体" w:hAnsi="宋体" w:cs="宋体"/>
      <w:kern w:val="0"/>
      <w:sz w:val="24"/>
      <w:szCs w:val="20"/>
      <w:lang w:val="fr-FR" w:eastAsia="en-US"/>
    </w:rPr>
  </w:style>
  <w:style w:type="paragraph" w:customStyle="1" w:styleId="61">
    <w:name w:val="章标题"/>
    <w:next w:val="1"/>
    <w:qFormat/>
    <w:uiPriority w:val="0"/>
    <w:pPr>
      <w:spacing w:before="50" w:beforeLines="50" w:after="50" w:afterLines="50"/>
      <w:ind w:left="315"/>
      <w:jc w:val="both"/>
      <w:outlineLvl w:val="1"/>
    </w:pPr>
    <w:rPr>
      <w:rFonts w:ascii="黑体" w:hAnsi="Times New Roman" w:eastAsia="黑体" w:cs="Times New Roman"/>
      <w:sz w:val="21"/>
      <w:lang w:val="en-US" w:eastAsia="zh-CN" w:bidi="ar-SA"/>
    </w:rPr>
  </w:style>
  <w:style w:type="paragraph" w:customStyle="1" w:styleId="62">
    <w:name w:val="CM55"/>
    <w:basedOn w:val="55"/>
    <w:next w:val="55"/>
    <w:qFormat/>
    <w:uiPriority w:val="0"/>
    <w:rPr>
      <w:rFonts w:ascii="黑体" w:eastAsia="黑体"/>
      <w:color w:val="auto"/>
      <w:szCs w:val="20"/>
    </w:rPr>
  </w:style>
  <w:style w:type="paragraph" w:customStyle="1" w:styleId="63">
    <w:name w:val="默认段落字体 Para Char Char Char1 Char"/>
    <w:basedOn w:val="1"/>
    <w:qFormat/>
    <w:uiPriority w:val="0"/>
    <w:pPr>
      <w:spacing w:line="360" w:lineRule="auto"/>
      <w:ind w:left="420" w:firstLine="420"/>
    </w:pPr>
    <w:rPr>
      <w:kern w:val="0"/>
      <w:sz w:val="24"/>
      <w:szCs w:val="21"/>
    </w:rPr>
  </w:style>
  <w:style w:type="paragraph" w:customStyle="1" w:styleId="64">
    <w:name w:val="CM40"/>
    <w:basedOn w:val="55"/>
    <w:next w:val="55"/>
    <w:qFormat/>
    <w:uiPriority w:val="0"/>
    <w:pPr>
      <w:spacing w:line="273" w:lineRule="atLeast"/>
    </w:pPr>
    <w:rPr>
      <w:rFonts w:ascii="黑体" w:eastAsia="黑体"/>
      <w:color w:val="auto"/>
      <w:szCs w:val="20"/>
    </w:rPr>
  </w:style>
  <w:style w:type="paragraph" w:customStyle="1" w:styleId="65">
    <w:name w:val="CM97"/>
    <w:basedOn w:val="55"/>
    <w:next w:val="55"/>
    <w:qFormat/>
    <w:uiPriority w:val="0"/>
    <w:pPr>
      <w:spacing w:after="128"/>
    </w:pPr>
    <w:rPr>
      <w:rFonts w:ascii="黑体" w:eastAsia="黑体"/>
      <w:color w:val="auto"/>
      <w:szCs w:val="20"/>
    </w:rPr>
  </w:style>
  <w:style w:type="paragraph" w:customStyle="1" w:styleId="66">
    <w:name w:val="Char Char1 Char Char Char Char Char Char Char Char"/>
    <w:basedOn w:val="1"/>
    <w:qFormat/>
    <w:uiPriority w:val="0"/>
    <w:rPr>
      <w:rFonts w:ascii="仿宋_GB2312" w:eastAsia="仿宋_GB2312"/>
      <w:b/>
      <w:sz w:val="32"/>
      <w:szCs w:val="32"/>
    </w:rPr>
  </w:style>
  <w:style w:type="paragraph" w:customStyle="1" w:styleId="67">
    <w:name w:val="CM64"/>
    <w:basedOn w:val="55"/>
    <w:next w:val="55"/>
    <w:qFormat/>
    <w:uiPriority w:val="0"/>
    <w:rPr>
      <w:rFonts w:ascii="黑体" w:eastAsia="黑体"/>
      <w:color w:val="auto"/>
      <w:szCs w:val="20"/>
    </w:rPr>
  </w:style>
  <w:style w:type="paragraph" w:customStyle="1" w:styleId="68">
    <w:name w:val="CM33"/>
    <w:basedOn w:val="55"/>
    <w:next w:val="55"/>
    <w:qFormat/>
    <w:uiPriority w:val="0"/>
    <w:rPr>
      <w:rFonts w:ascii="黑体" w:eastAsia="黑体"/>
      <w:color w:val="auto"/>
      <w:szCs w:val="20"/>
    </w:rPr>
  </w:style>
  <w:style w:type="paragraph" w:customStyle="1" w:styleId="69">
    <w:name w:val="CM19"/>
    <w:basedOn w:val="55"/>
    <w:next w:val="55"/>
    <w:qFormat/>
    <w:uiPriority w:val="0"/>
    <w:pPr>
      <w:spacing w:line="273" w:lineRule="atLeast"/>
    </w:pPr>
    <w:rPr>
      <w:rFonts w:ascii="黑体" w:eastAsia="黑体"/>
      <w:color w:val="auto"/>
      <w:szCs w:val="20"/>
    </w:rPr>
  </w:style>
  <w:style w:type="paragraph" w:customStyle="1" w:styleId="70">
    <w:name w:val="Definition Term"/>
    <w:basedOn w:val="1"/>
    <w:next w:val="1"/>
    <w:qFormat/>
    <w:uiPriority w:val="0"/>
    <w:pPr>
      <w:widowControl/>
      <w:autoSpaceDE w:val="0"/>
      <w:autoSpaceDN w:val="0"/>
      <w:adjustRightInd w:val="0"/>
      <w:jc w:val="left"/>
    </w:pPr>
    <w:rPr>
      <w:rFonts w:ascii="宋体" w:hAnsi="宋体" w:cs="宋体"/>
      <w:kern w:val="0"/>
      <w:sz w:val="24"/>
      <w:szCs w:val="20"/>
    </w:rPr>
  </w:style>
  <w:style w:type="paragraph" w:customStyle="1" w:styleId="71">
    <w:name w:val="CM61"/>
    <w:basedOn w:val="55"/>
    <w:next w:val="55"/>
    <w:qFormat/>
    <w:uiPriority w:val="0"/>
    <w:pPr>
      <w:spacing w:line="271" w:lineRule="atLeast"/>
    </w:pPr>
    <w:rPr>
      <w:rFonts w:ascii="黑体" w:eastAsia="黑体"/>
      <w:color w:val="auto"/>
      <w:szCs w:val="20"/>
    </w:rPr>
  </w:style>
  <w:style w:type="paragraph" w:customStyle="1" w:styleId="72">
    <w:name w:val="CM35"/>
    <w:basedOn w:val="55"/>
    <w:next w:val="55"/>
    <w:qFormat/>
    <w:uiPriority w:val="0"/>
    <w:pPr>
      <w:spacing w:line="273" w:lineRule="atLeast"/>
    </w:pPr>
    <w:rPr>
      <w:rFonts w:ascii="黑体" w:eastAsia="黑体"/>
      <w:color w:val="auto"/>
      <w:szCs w:val="20"/>
    </w:rPr>
  </w:style>
  <w:style w:type="paragraph" w:customStyle="1" w:styleId="73">
    <w:name w:val="CM38"/>
    <w:basedOn w:val="55"/>
    <w:next w:val="55"/>
    <w:qFormat/>
    <w:uiPriority w:val="0"/>
    <w:pPr>
      <w:spacing w:line="273" w:lineRule="atLeast"/>
    </w:pPr>
    <w:rPr>
      <w:rFonts w:ascii="黑体" w:eastAsia="黑体"/>
      <w:color w:val="auto"/>
      <w:szCs w:val="20"/>
    </w:rPr>
  </w:style>
  <w:style w:type="paragraph" w:customStyle="1" w:styleId="74">
    <w:name w:val="五级条标题"/>
    <w:basedOn w:val="1"/>
    <w:next w:val="1"/>
    <w:qFormat/>
    <w:uiPriority w:val="0"/>
    <w:pPr>
      <w:widowControl/>
      <w:spacing w:line="60" w:lineRule="atLeast"/>
      <w:jc w:val="left"/>
      <w:outlineLvl w:val="6"/>
    </w:pPr>
    <w:rPr>
      <w:rFonts w:ascii="黑体" w:hAnsi="宋体" w:cs="宋体"/>
      <w:kern w:val="0"/>
      <w:sz w:val="28"/>
      <w:szCs w:val="20"/>
    </w:rPr>
  </w:style>
  <w:style w:type="paragraph" w:customStyle="1" w:styleId="75">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76">
    <w:name w:val="CM32"/>
    <w:basedOn w:val="55"/>
    <w:next w:val="55"/>
    <w:qFormat/>
    <w:uiPriority w:val="0"/>
    <w:rPr>
      <w:rFonts w:ascii="黑体" w:eastAsia="黑体"/>
      <w:color w:val="auto"/>
      <w:szCs w:val="20"/>
    </w:rPr>
  </w:style>
  <w:style w:type="paragraph" w:customStyle="1" w:styleId="77">
    <w:name w:val="一级条标题"/>
    <w:basedOn w:val="61"/>
    <w:next w:val="1"/>
    <w:qFormat/>
    <w:uiPriority w:val="0"/>
    <w:pPr>
      <w:spacing w:before="0" w:beforeLines="0" w:after="0" w:afterLines="0"/>
      <w:ind w:left="0"/>
      <w:outlineLvl w:val="2"/>
    </w:pPr>
    <w:rPr>
      <w:rFonts w:eastAsia="宋体"/>
      <w:b/>
      <w:sz w:val="28"/>
    </w:rPr>
  </w:style>
  <w:style w:type="paragraph" w:customStyle="1" w:styleId="78">
    <w:name w:val="CM77"/>
    <w:basedOn w:val="55"/>
    <w:next w:val="55"/>
    <w:qFormat/>
    <w:uiPriority w:val="0"/>
    <w:pPr>
      <w:spacing w:line="400" w:lineRule="atLeast"/>
    </w:pPr>
    <w:rPr>
      <w:rFonts w:ascii="黑体" w:eastAsia="黑体"/>
      <w:color w:val="auto"/>
      <w:szCs w:val="20"/>
    </w:rPr>
  </w:style>
  <w:style w:type="paragraph" w:customStyle="1" w:styleId="79">
    <w:name w:val="CM63"/>
    <w:basedOn w:val="55"/>
    <w:next w:val="55"/>
    <w:qFormat/>
    <w:uiPriority w:val="0"/>
    <w:pPr>
      <w:spacing w:line="273" w:lineRule="atLeast"/>
    </w:pPr>
    <w:rPr>
      <w:rFonts w:ascii="黑体" w:eastAsia="黑体"/>
      <w:color w:val="auto"/>
      <w:szCs w:val="20"/>
    </w:rPr>
  </w:style>
  <w:style w:type="paragraph" w:customStyle="1" w:styleId="80">
    <w:name w:val="CM80"/>
    <w:basedOn w:val="55"/>
    <w:next w:val="55"/>
    <w:qFormat/>
    <w:uiPriority w:val="0"/>
    <w:pPr>
      <w:spacing w:line="400" w:lineRule="atLeast"/>
    </w:pPr>
    <w:rPr>
      <w:rFonts w:ascii="黑体" w:eastAsia="黑体"/>
      <w:color w:val="auto"/>
      <w:szCs w:val="20"/>
    </w:rPr>
  </w:style>
  <w:style w:type="paragraph" w:customStyle="1" w:styleId="81">
    <w:name w:val="CM107"/>
    <w:basedOn w:val="55"/>
    <w:next w:val="55"/>
    <w:qFormat/>
    <w:uiPriority w:val="0"/>
    <w:pPr>
      <w:spacing w:after="1360"/>
    </w:pPr>
    <w:rPr>
      <w:rFonts w:ascii="黑体" w:eastAsia="黑体"/>
      <w:color w:val="auto"/>
      <w:szCs w:val="20"/>
    </w:rPr>
  </w:style>
  <w:style w:type="paragraph" w:customStyle="1" w:styleId="82">
    <w:name w:val="CM21"/>
    <w:basedOn w:val="55"/>
    <w:next w:val="55"/>
    <w:qFormat/>
    <w:uiPriority w:val="0"/>
    <w:pPr>
      <w:spacing w:line="273" w:lineRule="atLeast"/>
    </w:pPr>
    <w:rPr>
      <w:rFonts w:ascii="黑体" w:eastAsia="黑体"/>
      <w:color w:val="auto"/>
      <w:szCs w:val="20"/>
    </w:rPr>
  </w:style>
  <w:style w:type="paragraph" w:customStyle="1" w:styleId="83">
    <w:name w:val="CM18"/>
    <w:basedOn w:val="55"/>
    <w:next w:val="55"/>
    <w:qFormat/>
    <w:uiPriority w:val="0"/>
    <w:pPr>
      <w:spacing w:line="273" w:lineRule="atLeast"/>
    </w:pPr>
    <w:rPr>
      <w:rFonts w:ascii="黑体" w:eastAsia="黑体"/>
      <w:color w:val="auto"/>
      <w:szCs w:val="20"/>
    </w:rPr>
  </w:style>
  <w:style w:type="paragraph" w:customStyle="1" w:styleId="84">
    <w:name w:val=" Char Char"/>
    <w:basedOn w:val="1"/>
    <w:qFormat/>
    <w:uiPriority w:val="0"/>
    <w:pPr>
      <w:widowControl/>
      <w:jc w:val="left"/>
    </w:pPr>
    <w:rPr>
      <w:rFonts w:ascii="Tahoma" w:hAnsi="Tahoma" w:cs="宋体"/>
      <w:kern w:val="0"/>
      <w:sz w:val="24"/>
    </w:rPr>
  </w:style>
  <w:style w:type="paragraph" w:customStyle="1" w:styleId="85">
    <w:name w:val="CM2"/>
    <w:basedOn w:val="55"/>
    <w:next w:val="55"/>
    <w:qFormat/>
    <w:uiPriority w:val="0"/>
    <w:pPr>
      <w:spacing w:line="400" w:lineRule="atLeast"/>
    </w:pPr>
    <w:rPr>
      <w:rFonts w:ascii="黑体" w:eastAsia="黑体"/>
      <w:color w:val="auto"/>
      <w:szCs w:val="20"/>
    </w:rPr>
  </w:style>
  <w:style w:type="paragraph" w:customStyle="1" w:styleId="86">
    <w:name w:val="_Style 112"/>
    <w:basedOn w:val="1"/>
    <w:qFormat/>
    <w:uiPriority w:val="0"/>
    <w:rPr>
      <w:rFonts w:ascii="仿宋_GB2312" w:eastAsia="仿宋_GB2312"/>
      <w:b/>
      <w:sz w:val="32"/>
      <w:szCs w:val="32"/>
    </w:rPr>
  </w:style>
  <w:style w:type="paragraph" w:customStyle="1" w:styleId="87">
    <w:name w:val="CM102"/>
    <w:basedOn w:val="55"/>
    <w:next w:val="55"/>
    <w:qFormat/>
    <w:uiPriority w:val="0"/>
    <w:pPr>
      <w:spacing w:after="275"/>
    </w:pPr>
    <w:rPr>
      <w:rFonts w:ascii="黑体" w:eastAsia="黑体"/>
      <w:color w:val="auto"/>
      <w:szCs w:val="20"/>
    </w:rPr>
  </w:style>
  <w:style w:type="paragraph" w:customStyle="1" w:styleId="88">
    <w:name w:val="Char Char Char Char Char Char Char Char"/>
    <w:basedOn w:val="1"/>
    <w:qFormat/>
    <w:uiPriority w:val="0"/>
    <w:rPr>
      <w:rFonts w:ascii="仿宋_GB2312" w:eastAsia="仿宋_GB2312"/>
      <w:b/>
      <w:sz w:val="32"/>
      <w:szCs w:val="32"/>
    </w:rPr>
  </w:style>
  <w:style w:type="paragraph" w:customStyle="1" w:styleId="89">
    <w:name w:val="CM96"/>
    <w:basedOn w:val="55"/>
    <w:next w:val="55"/>
    <w:qFormat/>
    <w:uiPriority w:val="0"/>
    <w:pPr>
      <w:spacing w:after="455"/>
    </w:pPr>
    <w:rPr>
      <w:rFonts w:ascii="黑体" w:eastAsia="黑体"/>
      <w:color w:val="auto"/>
      <w:szCs w:val="20"/>
    </w:rPr>
  </w:style>
  <w:style w:type="paragraph" w:customStyle="1" w:styleId="90">
    <w:name w:val="菲页2"/>
    <w:basedOn w:val="4"/>
    <w:qFormat/>
    <w:uiPriority w:val="0"/>
    <w:pPr>
      <w:widowControl/>
      <w:numPr>
        <w:ilvl w:val="2"/>
        <w:numId w:val="0"/>
      </w:numPr>
      <w:tabs>
        <w:tab w:val="left" w:pos="2160"/>
      </w:tabs>
      <w:adjustRightInd/>
      <w:spacing w:before="120" w:after="120"/>
      <w:ind w:left="2160" w:hanging="360"/>
      <w:textAlignment w:val="auto"/>
    </w:pPr>
    <w:rPr>
      <w:rFonts w:ascii="黑体" w:eastAsia="黑体"/>
      <w:b w:val="0"/>
      <w:sz w:val="44"/>
    </w:rPr>
  </w:style>
  <w:style w:type="paragraph" w:customStyle="1" w:styleId="91">
    <w:name w:val="CM111"/>
    <w:basedOn w:val="55"/>
    <w:next w:val="55"/>
    <w:qFormat/>
    <w:uiPriority w:val="0"/>
    <w:pPr>
      <w:spacing w:after="618"/>
    </w:pPr>
    <w:rPr>
      <w:rFonts w:ascii="黑体" w:eastAsia="黑体"/>
      <w:color w:val="auto"/>
      <w:szCs w:val="20"/>
    </w:rPr>
  </w:style>
  <w:style w:type="paragraph" w:customStyle="1" w:styleId="92">
    <w:name w:val="标题4"/>
    <w:basedOn w:val="1"/>
    <w:qFormat/>
    <w:uiPriority w:val="0"/>
    <w:pPr>
      <w:widowControl/>
      <w:ind w:left="-93" w:firstLine="91" w:firstLineChars="38"/>
      <w:jc w:val="left"/>
    </w:pPr>
    <w:rPr>
      <w:rFonts w:ascii="楷体_GB2312" w:hAnsi="宋体" w:eastAsia="楷体_GB2312" w:cs="宋体"/>
      <w:kern w:val="0"/>
      <w:sz w:val="24"/>
    </w:rPr>
  </w:style>
  <w:style w:type="paragraph" w:customStyle="1" w:styleId="93">
    <w:name w:val="CM68"/>
    <w:basedOn w:val="55"/>
    <w:next w:val="55"/>
    <w:qFormat/>
    <w:uiPriority w:val="0"/>
    <w:pPr>
      <w:spacing w:line="403" w:lineRule="atLeast"/>
    </w:pPr>
    <w:rPr>
      <w:rFonts w:ascii="黑体" w:eastAsia="黑体"/>
      <w:color w:val="auto"/>
      <w:szCs w:val="20"/>
    </w:rPr>
  </w:style>
  <w:style w:type="paragraph" w:customStyle="1" w:styleId="94">
    <w:name w:val="CM57"/>
    <w:basedOn w:val="55"/>
    <w:next w:val="55"/>
    <w:qFormat/>
    <w:uiPriority w:val="0"/>
    <w:pPr>
      <w:spacing w:line="273" w:lineRule="atLeast"/>
    </w:pPr>
    <w:rPr>
      <w:rFonts w:ascii="黑体" w:eastAsia="黑体"/>
      <w:color w:val="auto"/>
      <w:szCs w:val="20"/>
    </w:rPr>
  </w:style>
  <w:style w:type="paragraph" w:customStyle="1" w:styleId="95">
    <w:name w:val="CM62"/>
    <w:basedOn w:val="55"/>
    <w:next w:val="55"/>
    <w:qFormat/>
    <w:uiPriority w:val="0"/>
    <w:pPr>
      <w:spacing w:line="273" w:lineRule="atLeast"/>
    </w:pPr>
    <w:rPr>
      <w:rFonts w:ascii="黑体" w:eastAsia="黑体"/>
      <w:color w:val="auto"/>
      <w:szCs w:val="20"/>
    </w:rPr>
  </w:style>
  <w:style w:type="paragraph" w:customStyle="1" w:styleId="96">
    <w:name w:val="CM39"/>
    <w:basedOn w:val="55"/>
    <w:next w:val="55"/>
    <w:qFormat/>
    <w:uiPriority w:val="0"/>
    <w:pPr>
      <w:spacing w:line="273" w:lineRule="atLeast"/>
    </w:pPr>
    <w:rPr>
      <w:rFonts w:ascii="黑体" w:eastAsia="黑体"/>
      <w:color w:val="auto"/>
      <w:szCs w:val="20"/>
    </w:rPr>
  </w:style>
  <w:style w:type="paragraph" w:customStyle="1" w:styleId="97">
    <w:name w:val="CM98"/>
    <w:basedOn w:val="55"/>
    <w:next w:val="55"/>
    <w:qFormat/>
    <w:uiPriority w:val="0"/>
    <w:pPr>
      <w:spacing w:after="378"/>
    </w:pPr>
    <w:rPr>
      <w:rFonts w:ascii="黑体" w:eastAsia="黑体"/>
      <w:color w:val="auto"/>
      <w:szCs w:val="20"/>
    </w:rPr>
  </w:style>
  <w:style w:type="paragraph" w:customStyle="1" w:styleId="98">
    <w:name w:val="CM84"/>
    <w:basedOn w:val="55"/>
    <w:next w:val="55"/>
    <w:qFormat/>
    <w:uiPriority w:val="0"/>
    <w:pPr>
      <w:spacing w:line="320" w:lineRule="atLeast"/>
    </w:pPr>
    <w:rPr>
      <w:rFonts w:ascii="黑体" w:eastAsia="黑体"/>
      <w:color w:val="auto"/>
      <w:szCs w:val="20"/>
    </w:rPr>
  </w:style>
  <w:style w:type="paragraph" w:customStyle="1" w:styleId="99">
    <w:name w:val="菲页1"/>
    <w:basedOn w:val="3"/>
    <w:qFormat/>
    <w:uiPriority w:val="0"/>
    <w:pPr>
      <w:widowControl/>
      <w:numPr>
        <w:ilvl w:val="1"/>
        <w:numId w:val="0"/>
      </w:numPr>
      <w:adjustRightInd/>
      <w:spacing w:before="120" w:after="120" w:line="420" w:lineRule="exact"/>
      <w:ind w:left="146" w:leftChars="73" w:firstLine="154" w:firstLineChars="48"/>
      <w:jc w:val="center"/>
      <w:textAlignment w:val="auto"/>
    </w:pPr>
    <w:rPr>
      <w:rFonts w:ascii="黑体" w:hAnsi="宋体"/>
      <w:sz w:val="52"/>
      <w:szCs w:val="32"/>
    </w:rPr>
  </w:style>
  <w:style w:type="paragraph" w:customStyle="1" w:styleId="100">
    <w:name w:val="样式1"/>
    <w:basedOn w:val="1"/>
    <w:qFormat/>
    <w:uiPriority w:val="0"/>
    <w:pPr>
      <w:spacing w:before="120" w:after="120" w:line="300" w:lineRule="auto"/>
    </w:pPr>
    <w:rPr>
      <w:rFonts w:ascii="宋体" w:hAnsi="宋体"/>
      <w:b/>
      <w:sz w:val="24"/>
      <w:szCs w:val="20"/>
    </w:rPr>
  </w:style>
  <w:style w:type="paragraph" w:customStyle="1" w:styleId="101">
    <w:name w:val="CM12"/>
    <w:basedOn w:val="55"/>
    <w:next w:val="55"/>
    <w:qFormat/>
    <w:uiPriority w:val="0"/>
    <w:pPr>
      <w:spacing w:line="363" w:lineRule="atLeast"/>
    </w:pPr>
    <w:rPr>
      <w:rFonts w:ascii="黑体" w:eastAsia="黑体"/>
      <w:color w:val="auto"/>
      <w:szCs w:val="20"/>
    </w:rPr>
  </w:style>
  <w:style w:type="paragraph" w:customStyle="1" w:styleId="102">
    <w:name w:val="CM22"/>
    <w:basedOn w:val="55"/>
    <w:next w:val="55"/>
    <w:qFormat/>
    <w:uiPriority w:val="0"/>
    <w:pPr>
      <w:spacing w:line="273" w:lineRule="atLeast"/>
    </w:pPr>
    <w:rPr>
      <w:rFonts w:ascii="黑体" w:eastAsia="黑体"/>
      <w:color w:val="auto"/>
      <w:szCs w:val="20"/>
    </w:rPr>
  </w:style>
  <w:style w:type="paragraph" w:customStyle="1" w:styleId="103">
    <w:name w:val="CM75"/>
    <w:basedOn w:val="55"/>
    <w:next w:val="55"/>
    <w:qFormat/>
    <w:uiPriority w:val="0"/>
    <w:pPr>
      <w:spacing w:line="400" w:lineRule="atLeast"/>
    </w:pPr>
    <w:rPr>
      <w:rFonts w:ascii="黑体" w:eastAsia="黑体"/>
      <w:color w:val="auto"/>
      <w:szCs w:val="20"/>
    </w:rPr>
  </w:style>
  <w:style w:type="paragraph" w:customStyle="1" w:styleId="104">
    <w:name w:val="二级条标题"/>
    <w:basedOn w:val="77"/>
    <w:next w:val="1"/>
    <w:qFormat/>
    <w:uiPriority w:val="0"/>
    <w:pPr>
      <w:spacing w:line="60" w:lineRule="atLeast"/>
    </w:pPr>
    <w:rPr>
      <w:b w:val="0"/>
    </w:rPr>
  </w:style>
  <w:style w:type="paragraph" w:customStyle="1" w:styleId="105">
    <w:name w:val="CM60"/>
    <w:basedOn w:val="55"/>
    <w:next w:val="55"/>
    <w:qFormat/>
    <w:uiPriority w:val="0"/>
    <w:pPr>
      <w:spacing w:line="271" w:lineRule="atLeast"/>
    </w:pPr>
    <w:rPr>
      <w:rFonts w:ascii="黑体" w:eastAsia="黑体"/>
      <w:color w:val="auto"/>
      <w:szCs w:val="20"/>
    </w:rPr>
  </w:style>
  <w:style w:type="paragraph" w:customStyle="1" w:styleId="106">
    <w:name w:val=" Char Char Char Char"/>
    <w:basedOn w:val="14"/>
    <w:qFormat/>
    <w:uiPriority w:val="0"/>
    <w:pPr>
      <w:widowControl w:val="0"/>
      <w:spacing w:before="3" w:line="240" w:lineRule="atLeast"/>
      <w:ind w:right="-23"/>
      <w:jc w:val="both"/>
    </w:pPr>
    <w:rPr>
      <w:rFonts w:ascii="Tahoma" w:hAnsi="Tahoma"/>
      <w:kern w:val="2"/>
      <w:sz w:val="24"/>
      <w:szCs w:val="24"/>
    </w:rPr>
  </w:style>
  <w:style w:type="paragraph" w:customStyle="1" w:styleId="107">
    <w:name w:val="CM94"/>
    <w:basedOn w:val="55"/>
    <w:next w:val="55"/>
    <w:qFormat/>
    <w:uiPriority w:val="0"/>
    <w:pPr>
      <w:spacing w:after="548"/>
    </w:pPr>
    <w:rPr>
      <w:rFonts w:ascii="黑体" w:eastAsia="黑体"/>
      <w:color w:val="auto"/>
      <w:szCs w:val="20"/>
    </w:rPr>
  </w:style>
  <w:style w:type="paragraph" w:customStyle="1" w:styleId="108">
    <w:name w:val="样式 标题 2 + 楷体_GB2312 小四"/>
    <w:basedOn w:val="3"/>
    <w:qFormat/>
    <w:uiPriority w:val="0"/>
    <w:pPr>
      <w:widowControl/>
      <w:numPr>
        <w:ilvl w:val="1"/>
        <w:numId w:val="0"/>
      </w:numPr>
      <w:adjustRightInd/>
      <w:spacing w:line="416" w:lineRule="auto"/>
      <w:jc w:val="left"/>
      <w:textAlignment w:val="auto"/>
    </w:pPr>
    <w:rPr>
      <w:rFonts w:ascii="楷体_GB2312" w:hAnsi="楷体_GB2312" w:cs="宋体"/>
      <w:bCs/>
      <w:sz w:val="24"/>
    </w:rPr>
  </w:style>
  <w:style w:type="paragraph" w:customStyle="1" w:styleId="109">
    <w:name w:val="CM105"/>
    <w:basedOn w:val="55"/>
    <w:next w:val="55"/>
    <w:qFormat/>
    <w:uiPriority w:val="0"/>
    <w:pPr>
      <w:spacing w:after="328"/>
    </w:pPr>
    <w:rPr>
      <w:rFonts w:ascii="黑体" w:eastAsia="黑体"/>
      <w:color w:val="auto"/>
      <w:szCs w:val="20"/>
    </w:rPr>
  </w:style>
  <w:style w:type="paragraph" w:customStyle="1" w:styleId="110">
    <w:name w:val="CM56"/>
    <w:basedOn w:val="55"/>
    <w:next w:val="55"/>
    <w:qFormat/>
    <w:uiPriority w:val="0"/>
    <w:pPr>
      <w:spacing w:line="273" w:lineRule="atLeast"/>
    </w:pPr>
    <w:rPr>
      <w:rFonts w:ascii="黑体" w:eastAsia="黑体"/>
      <w:color w:val="auto"/>
      <w:szCs w:val="20"/>
    </w:rPr>
  </w:style>
  <w:style w:type="paragraph" w:customStyle="1" w:styleId="111">
    <w:name w:val="样式 宋体 灰色-80%"/>
    <w:basedOn w:val="2"/>
    <w:next w:val="1"/>
    <w:link w:val="192"/>
    <w:qFormat/>
    <w:uiPriority w:val="0"/>
    <w:pPr>
      <w:numPr>
        <w:ilvl w:val="0"/>
        <w:numId w:val="0"/>
      </w:numPr>
      <w:adjustRightInd/>
      <w:spacing w:line="280" w:lineRule="exact"/>
      <w:textAlignment w:val="auto"/>
    </w:pPr>
    <w:rPr>
      <w:rFonts w:ascii="宋体" w:hAnsi="宋体"/>
      <w:bCs/>
      <w:color w:val="333333"/>
      <w:szCs w:val="21"/>
    </w:rPr>
  </w:style>
  <w:style w:type="paragraph" w:customStyle="1" w:styleId="112">
    <w:name w:val="CM106"/>
    <w:basedOn w:val="55"/>
    <w:next w:val="55"/>
    <w:qFormat/>
    <w:uiPriority w:val="0"/>
    <w:pPr>
      <w:spacing w:after="57"/>
    </w:pPr>
    <w:rPr>
      <w:rFonts w:ascii="黑体" w:eastAsia="黑体"/>
      <w:color w:val="auto"/>
      <w:szCs w:val="20"/>
    </w:rPr>
  </w:style>
  <w:style w:type="paragraph" w:customStyle="1" w:styleId="113">
    <w:name w:val="CM10"/>
    <w:basedOn w:val="55"/>
    <w:next w:val="55"/>
    <w:qFormat/>
    <w:uiPriority w:val="0"/>
    <w:rPr>
      <w:rFonts w:ascii="黑体" w:eastAsia="黑体"/>
      <w:color w:val="auto"/>
      <w:szCs w:val="20"/>
    </w:rPr>
  </w:style>
  <w:style w:type="paragraph" w:customStyle="1" w:styleId="114">
    <w:name w:val="样式 二级条标题 + 行距: 固定值 22 磅"/>
    <w:basedOn w:val="104"/>
    <w:qFormat/>
    <w:uiPriority w:val="0"/>
    <w:pPr>
      <w:tabs>
        <w:tab w:val="left" w:pos="2220"/>
      </w:tabs>
      <w:spacing w:line="440" w:lineRule="exact"/>
      <w:ind w:left="2220" w:hanging="420"/>
    </w:pPr>
    <w:rPr>
      <w:rFonts w:cs="宋体"/>
    </w:rPr>
  </w:style>
  <w:style w:type="paragraph" w:customStyle="1" w:styleId="115">
    <w:name w:val="CM103"/>
    <w:basedOn w:val="55"/>
    <w:next w:val="55"/>
    <w:qFormat/>
    <w:uiPriority w:val="0"/>
    <w:pPr>
      <w:spacing w:after="60"/>
    </w:pPr>
    <w:rPr>
      <w:rFonts w:ascii="黑体" w:eastAsia="黑体"/>
      <w:color w:val="auto"/>
      <w:szCs w:val="20"/>
    </w:rPr>
  </w:style>
  <w:style w:type="paragraph" w:customStyle="1" w:styleId="116">
    <w:name w:val="菲页(卷)"/>
    <w:basedOn w:val="2"/>
    <w:next w:val="117"/>
    <w:qFormat/>
    <w:uiPriority w:val="0"/>
    <w:pPr>
      <w:keepLines w:val="0"/>
      <w:widowControl/>
      <w:numPr>
        <w:ilvl w:val="0"/>
        <w:numId w:val="0"/>
      </w:numPr>
      <w:tabs>
        <w:tab w:val="left" w:pos="0"/>
      </w:tabs>
      <w:adjustRightInd/>
      <w:spacing w:before="0" w:after="0" w:line="240" w:lineRule="auto"/>
      <w:ind w:left="737" w:hanging="737"/>
      <w:jc w:val="center"/>
      <w:textAlignment w:val="auto"/>
      <w:outlineLvl w:val="1"/>
    </w:pPr>
    <w:rPr>
      <w:rFonts w:ascii="黑体" w:eastAsia="黑体"/>
      <w:b w:val="0"/>
      <w:kern w:val="0"/>
      <w:sz w:val="52"/>
    </w:rPr>
  </w:style>
  <w:style w:type="paragraph" w:customStyle="1" w:styleId="117">
    <w:name w:val="Normal"/>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118">
    <w:name w:val="CM7"/>
    <w:basedOn w:val="55"/>
    <w:next w:val="55"/>
    <w:qFormat/>
    <w:uiPriority w:val="0"/>
    <w:pPr>
      <w:spacing w:line="360" w:lineRule="atLeast"/>
    </w:pPr>
    <w:rPr>
      <w:rFonts w:ascii="黑体" w:eastAsia="黑体"/>
      <w:color w:val="auto"/>
      <w:szCs w:val="20"/>
    </w:rPr>
  </w:style>
  <w:style w:type="paragraph" w:customStyle="1" w:styleId="119">
    <w:name w:val="FF"/>
    <w:qFormat/>
    <w:uiPriority w:val="0"/>
    <w:pPr>
      <w:keepLines/>
      <w:overflowPunct w:val="0"/>
      <w:autoSpaceDE w:val="0"/>
      <w:autoSpaceDN w:val="0"/>
      <w:adjustRightInd w:val="0"/>
      <w:spacing w:after="240"/>
      <w:jc w:val="both"/>
      <w:textAlignment w:val="baseline"/>
    </w:pPr>
    <w:rPr>
      <w:rFonts w:ascii="Tms Rmn" w:hAnsi="Tms Rmn" w:eastAsia="宋体" w:cs="Times New Roman"/>
      <w:sz w:val="24"/>
      <w:lang w:val="de-DE" w:eastAsia="zh-CN" w:bidi="ar-SA"/>
    </w:rPr>
  </w:style>
  <w:style w:type="paragraph" w:customStyle="1" w:styleId="120">
    <w:name w:val="样式 三级条标题 + 行距: 固定值 22 磅"/>
    <w:basedOn w:val="1"/>
    <w:qFormat/>
    <w:uiPriority w:val="0"/>
    <w:pPr>
      <w:widowControl/>
      <w:spacing w:line="440" w:lineRule="exact"/>
      <w:jc w:val="left"/>
      <w:outlineLvl w:val="4"/>
    </w:pPr>
    <w:rPr>
      <w:rFonts w:ascii="黑体" w:hAnsi="宋体" w:cs="宋体"/>
      <w:kern w:val="0"/>
      <w:sz w:val="24"/>
      <w:szCs w:val="20"/>
    </w:rPr>
  </w:style>
  <w:style w:type="paragraph" w:customStyle="1" w:styleId="121">
    <w:name w:val="CM11"/>
    <w:basedOn w:val="55"/>
    <w:next w:val="55"/>
    <w:qFormat/>
    <w:uiPriority w:val="0"/>
    <w:pPr>
      <w:spacing w:line="360" w:lineRule="atLeast"/>
    </w:pPr>
    <w:rPr>
      <w:rFonts w:ascii="黑体" w:eastAsia="黑体"/>
      <w:color w:val="auto"/>
      <w:szCs w:val="20"/>
    </w:rPr>
  </w:style>
  <w:style w:type="paragraph" w:customStyle="1" w:styleId="122">
    <w:name w:val="CM6"/>
    <w:basedOn w:val="55"/>
    <w:next w:val="55"/>
    <w:qFormat/>
    <w:uiPriority w:val="0"/>
    <w:pPr>
      <w:spacing w:line="360" w:lineRule="atLeast"/>
    </w:pPr>
    <w:rPr>
      <w:rFonts w:ascii="黑体" w:eastAsia="黑体"/>
      <w:color w:val="auto"/>
      <w:szCs w:val="20"/>
    </w:rPr>
  </w:style>
  <w:style w:type="paragraph" w:customStyle="1" w:styleId="123">
    <w:name w:val="Char"/>
    <w:basedOn w:val="1"/>
    <w:qFormat/>
    <w:uiPriority w:val="0"/>
    <w:pPr>
      <w:spacing w:line="360" w:lineRule="auto"/>
      <w:ind w:left="360" w:rightChars="100" w:hanging="360"/>
    </w:pPr>
    <w:rPr>
      <w:rFonts w:ascii="楷体_GB2312" w:hAnsi="Tahoma" w:eastAsia="楷体_GB2312"/>
      <w:sz w:val="24"/>
    </w:rPr>
  </w:style>
  <w:style w:type="paragraph" w:customStyle="1" w:styleId="124">
    <w:name w:val="CM89"/>
    <w:basedOn w:val="55"/>
    <w:next w:val="55"/>
    <w:qFormat/>
    <w:uiPriority w:val="0"/>
    <w:pPr>
      <w:spacing w:line="400" w:lineRule="atLeast"/>
    </w:pPr>
    <w:rPr>
      <w:rFonts w:ascii="黑体" w:eastAsia="黑体"/>
      <w:color w:val="auto"/>
      <w:szCs w:val="20"/>
    </w:rPr>
  </w:style>
  <w:style w:type="paragraph" w:customStyle="1" w:styleId="125">
    <w:name w:val=" Char3"/>
    <w:basedOn w:val="14"/>
    <w:qFormat/>
    <w:uiPriority w:val="0"/>
    <w:pPr>
      <w:widowControl w:val="0"/>
      <w:jc w:val="both"/>
    </w:pPr>
    <w:rPr>
      <w:kern w:val="2"/>
      <w:sz w:val="21"/>
      <w:szCs w:val="24"/>
    </w:rPr>
  </w:style>
  <w:style w:type="paragraph" w:customStyle="1" w:styleId="126">
    <w:name w:val=" Char Char1 Char Char Char Char"/>
    <w:basedOn w:val="1"/>
    <w:qFormat/>
    <w:uiPriority w:val="0"/>
    <w:rPr>
      <w:rFonts w:ascii="Tahoma" w:hAnsi="Tahoma"/>
      <w:sz w:val="24"/>
    </w:rPr>
  </w:style>
  <w:style w:type="paragraph" w:customStyle="1" w:styleId="127">
    <w:name w:val="CM78"/>
    <w:basedOn w:val="55"/>
    <w:next w:val="55"/>
    <w:qFormat/>
    <w:uiPriority w:val="0"/>
    <w:pPr>
      <w:spacing w:line="480" w:lineRule="atLeast"/>
    </w:pPr>
    <w:rPr>
      <w:rFonts w:ascii="黑体" w:eastAsia="黑体"/>
      <w:color w:val="auto"/>
      <w:szCs w:val="20"/>
    </w:rPr>
  </w:style>
  <w:style w:type="paragraph" w:styleId="128">
    <w:name w:val="List Paragraph"/>
    <w:basedOn w:val="1"/>
    <w:qFormat/>
    <w:uiPriority w:val="0"/>
    <w:pPr>
      <w:spacing w:line="240" w:lineRule="atLeast"/>
      <w:ind w:firstLine="420" w:firstLineChars="200"/>
    </w:pPr>
    <w:rPr>
      <w:rFonts w:ascii="Calibri" w:hAnsi="Calibri"/>
      <w:szCs w:val="22"/>
    </w:rPr>
  </w:style>
  <w:style w:type="paragraph" w:customStyle="1" w:styleId="129">
    <w:name w:val="CM95"/>
    <w:basedOn w:val="55"/>
    <w:next w:val="55"/>
    <w:qFormat/>
    <w:uiPriority w:val="0"/>
    <w:pPr>
      <w:spacing w:after="965"/>
    </w:pPr>
    <w:rPr>
      <w:rFonts w:ascii="黑体" w:eastAsia="黑体"/>
      <w:color w:val="auto"/>
      <w:szCs w:val="20"/>
    </w:rPr>
  </w:style>
  <w:style w:type="paragraph" w:customStyle="1" w:styleId="130">
    <w:name w:val="Char Char1 Char Char Char Char"/>
    <w:basedOn w:val="1"/>
    <w:qFormat/>
    <w:uiPriority w:val="0"/>
    <w:rPr>
      <w:rFonts w:ascii="Tahoma" w:hAnsi="Tahoma"/>
      <w:sz w:val="24"/>
    </w:rPr>
  </w:style>
  <w:style w:type="paragraph" w:customStyle="1" w:styleId="131">
    <w:name w:val=" Char"/>
    <w:basedOn w:val="1"/>
    <w:qFormat/>
    <w:uiPriority w:val="0"/>
    <w:pPr>
      <w:spacing w:line="360" w:lineRule="auto"/>
      <w:ind w:left="538" w:leftChars="256" w:rightChars="100" w:firstLine="1"/>
    </w:pPr>
    <w:rPr>
      <w:kern w:val="0"/>
      <w:sz w:val="20"/>
      <w:szCs w:val="20"/>
    </w:rPr>
  </w:style>
  <w:style w:type="paragraph" w:customStyle="1" w:styleId="132">
    <w:name w:val="body"/>
    <w:basedOn w:val="1"/>
    <w:qFormat/>
    <w:uiPriority w:val="0"/>
    <w:pPr>
      <w:widowControl/>
      <w:spacing w:before="240"/>
    </w:pPr>
    <w:rPr>
      <w:rFonts w:ascii="TKTypeRegular" w:hAnsi="TKTypeRegular"/>
      <w:kern w:val="0"/>
      <w:sz w:val="24"/>
      <w:szCs w:val="20"/>
      <w:lang w:eastAsia="en-US"/>
    </w:rPr>
  </w:style>
  <w:style w:type="paragraph" w:customStyle="1" w:styleId="133">
    <w:name w:val="CM90"/>
    <w:basedOn w:val="55"/>
    <w:next w:val="55"/>
    <w:qFormat/>
    <w:uiPriority w:val="0"/>
    <w:rPr>
      <w:rFonts w:ascii="黑体" w:eastAsia="黑体"/>
      <w:color w:val="auto"/>
      <w:szCs w:val="20"/>
    </w:rPr>
  </w:style>
  <w:style w:type="paragraph" w:customStyle="1" w:styleId="134">
    <w:name w:val="CM17"/>
    <w:basedOn w:val="55"/>
    <w:next w:val="55"/>
    <w:qFormat/>
    <w:uiPriority w:val="0"/>
    <w:pPr>
      <w:spacing w:line="273" w:lineRule="atLeast"/>
    </w:pPr>
    <w:rPr>
      <w:rFonts w:ascii="黑体" w:eastAsia="黑体"/>
      <w:color w:val="auto"/>
      <w:szCs w:val="20"/>
    </w:rPr>
  </w:style>
  <w:style w:type="paragraph" w:customStyle="1" w:styleId="135">
    <w:name w:val="CM79"/>
    <w:basedOn w:val="55"/>
    <w:next w:val="55"/>
    <w:qFormat/>
    <w:uiPriority w:val="0"/>
    <w:pPr>
      <w:spacing w:line="480" w:lineRule="atLeast"/>
    </w:pPr>
    <w:rPr>
      <w:rFonts w:ascii="黑体" w:eastAsia="黑体"/>
      <w:color w:val="auto"/>
      <w:szCs w:val="20"/>
    </w:rPr>
  </w:style>
  <w:style w:type="paragraph" w:customStyle="1" w:styleId="136">
    <w:name w:val="CM65"/>
    <w:basedOn w:val="55"/>
    <w:next w:val="55"/>
    <w:qFormat/>
    <w:uiPriority w:val="0"/>
    <w:pPr>
      <w:spacing w:line="273" w:lineRule="atLeast"/>
    </w:pPr>
    <w:rPr>
      <w:rFonts w:ascii="黑体" w:eastAsia="黑体"/>
      <w:color w:val="auto"/>
      <w:szCs w:val="20"/>
    </w:rPr>
  </w:style>
  <w:style w:type="paragraph" w:customStyle="1" w:styleId="137">
    <w:name w:val="CM113"/>
    <w:basedOn w:val="55"/>
    <w:next w:val="55"/>
    <w:qFormat/>
    <w:uiPriority w:val="0"/>
    <w:pPr>
      <w:spacing w:after="1143"/>
    </w:pPr>
    <w:rPr>
      <w:rFonts w:ascii="黑体" w:eastAsia="黑体"/>
      <w:color w:val="auto"/>
      <w:szCs w:val="20"/>
    </w:rPr>
  </w:style>
  <w:style w:type="paragraph" w:customStyle="1" w:styleId="138">
    <w:name w:val=" Char Char Char Char Char Char Char Char"/>
    <w:basedOn w:val="1"/>
    <w:qFormat/>
    <w:uiPriority w:val="0"/>
    <w:rPr>
      <w:rFonts w:ascii="仿宋_GB2312" w:eastAsia="仿宋_GB2312"/>
      <w:b/>
      <w:sz w:val="32"/>
      <w:szCs w:val="32"/>
    </w:rPr>
  </w:style>
  <w:style w:type="paragraph" w:customStyle="1" w:styleId="139">
    <w:name w:val="CM20"/>
    <w:basedOn w:val="55"/>
    <w:next w:val="55"/>
    <w:qFormat/>
    <w:uiPriority w:val="0"/>
    <w:pPr>
      <w:spacing w:line="273" w:lineRule="atLeast"/>
    </w:pPr>
    <w:rPr>
      <w:rFonts w:ascii="黑体" w:eastAsia="黑体"/>
      <w:color w:val="auto"/>
      <w:szCs w:val="20"/>
    </w:rPr>
  </w:style>
  <w:style w:type="paragraph" w:customStyle="1" w:styleId="140">
    <w:name w:val="CM104"/>
    <w:basedOn w:val="55"/>
    <w:next w:val="55"/>
    <w:qFormat/>
    <w:uiPriority w:val="0"/>
    <w:pPr>
      <w:spacing w:after="180"/>
    </w:pPr>
    <w:rPr>
      <w:rFonts w:ascii="黑体" w:eastAsia="黑体"/>
      <w:color w:val="auto"/>
      <w:szCs w:val="20"/>
    </w:rPr>
  </w:style>
  <w:style w:type="paragraph" w:customStyle="1" w:styleId="141">
    <w:name w:val="CM93"/>
    <w:basedOn w:val="55"/>
    <w:next w:val="55"/>
    <w:qFormat/>
    <w:uiPriority w:val="0"/>
    <w:pPr>
      <w:spacing w:after="2015"/>
    </w:pPr>
    <w:rPr>
      <w:rFonts w:ascii="黑体" w:eastAsia="黑体"/>
      <w:color w:val="auto"/>
      <w:szCs w:val="20"/>
    </w:rPr>
  </w:style>
  <w:style w:type="paragraph" w:customStyle="1" w:styleId="142">
    <w:name w:val="CM9"/>
    <w:basedOn w:val="55"/>
    <w:next w:val="55"/>
    <w:qFormat/>
    <w:uiPriority w:val="0"/>
    <w:pPr>
      <w:spacing w:line="360" w:lineRule="atLeast"/>
    </w:pPr>
    <w:rPr>
      <w:rFonts w:ascii="黑体" w:eastAsia="黑体"/>
      <w:color w:val="auto"/>
      <w:szCs w:val="20"/>
    </w:rPr>
  </w:style>
  <w:style w:type="paragraph" w:customStyle="1" w:styleId="143">
    <w:name w:val="CM99"/>
    <w:basedOn w:val="55"/>
    <w:next w:val="55"/>
    <w:qFormat/>
    <w:uiPriority w:val="0"/>
    <w:pPr>
      <w:spacing w:after="803"/>
    </w:pPr>
    <w:rPr>
      <w:rFonts w:ascii="黑体" w:eastAsia="黑体"/>
      <w:color w:val="auto"/>
      <w:szCs w:val="20"/>
    </w:rPr>
  </w:style>
  <w:style w:type="paragraph" w:customStyle="1" w:styleId="144">
    <w:name w:val="CM29"/>
    <w:basedOn w:val="55"/>
    <w:next w:val="55"/>
    <w:qFormat/>
    <w:uiPriority w:val="0"/>
    <w:pPr>
      <w:spacing w:line="273" w:lineRule="atLeast"/>
    </w:pPr>
    <w:rPr>
      <w:rFonts w:ascii="黑体" w:eastAsia="黑体"/>
      <w:color w:val="auto"/>
      <w:szCs w:val="20"/>
    </w:rPr>
  </w:style>
  <w:style w:type="paragraph" w:customStyle="1" w:styleId="145">
    <w:name w:val="CM110"/>
    <w:basedOn w:val="55"/>
    <w:next w:val="55"/>
    <w:qFormat/>
    <w:uiPriority w:val="0"/>
    <w:pPr>
      <w:spacing w:after="2190"/>
    </w:pPr>
    <w:rPr>
      <w:rFonts w:ascii="黑体" w:eastAsia="黑体"/>
      <w:color w:val="auto"/>
      <w:szCs w:val="20"/>
    </w:rPr>
  </w:style>
  <w:style w:type="paragraph" w:customStyle="1" w:styleId="146">
    <w:name w:val="Body Text 4"/>
    <w:basedOn w:val="17"/>
    <w:qFormat/>
    <w:uiPriority w:val="0"/>
    <w:pPr>
      <w:widowControl/>
      <w:spacing w:before="60" w:after="0"/>
    </w:pPr>
    <w:rPr>
      <w:rFonts w:ascii="TKTypeRegular" w:hAnsi="TKTypeRegular"/>
      <w:kern w:val="0"/>
      <w:sz w:val="24"/>
      <w:szCs w:val="20"/>
      <w:lang w:eastAsia="en-US"/>
    </w:rPr>
  </w:style>
  <w:style w:type="paragraph" w:customStyle="1" w:styleId="147">
    <w:name w:val="列出段落1"/>
    <w:basedOn w:val="1"/>
    <w:qFormat/>
    <w:uiPriority w:val="34"/>
    <w:pPr>
      <w:ind w:firstLine="420" w:firstLineChars="200"/>
    </w:pPr>
    <w:rPr>
      <w:rFonts w:ascii="Calibri" w:hAnsi="Calibri"/>
      <w:szCs w:val="22"/>
    </w:rPr>
  </w:style>
  <w:style w:type="paragraph" w:customStyle="1" w:styleId="148">
    <w:name w:val="目录"/>
    <w:basedOn w:val="1"/>
    <w:qFormat/>
    <w:uiPriority w:val="0"/>
    <w:pPr>
      <w:widowControl/>
      <w:jc w:val="center"/>
    </w:pPr>
    <w:rPr>
      <w:rFonts w:ascii="宋体"/>
      <w:b/>
      <w:kern w:val="0"/>
      <w:sz w:val="36"/>
      <w:szCs w:val="20"/>
    </w:rPr>
  </w:style>
  <w:style w:type="paragraph" w:customStyle="1" w:styleId="149">
    <w:name w:val="CM37"/>
    <w:basedOn w:val="55"/>
    <w:next w:val="55"/>
    <w:qFormat/>
    <w:uiPriority w:val="0"/>
    <w:pPr>
      <w:spacing w:line="273" w:lineRule="atLeast"/>
    </w:pPr>
    <w:rPr>
      <w:rFonts w:ascii="黑体" w:eastAsia="黑体"/>
      <w:color w:val="auto"/>
      <w:szCs w:val="20"/>
    </w:rPr>
  </w:style>
  <w:style w:type="paragraph" w:customStyle="1" w:styleId="150">
    <w:name w:val="Char Char"/>
    <w:basedOn w:val="1"/>
    <w:qFormat/>
    <w:uiPriority w:val="0"/>
  </w:style>
  <w:style w:type="paragraph" w:customStyle="1" w:styleId="151">
    <w:name w:val="Char Char1 Char"/>
    <w:basedOn w:val="1"/>
    <w:qFormat/>
    <w:uiPriority w:val="0"/>
    <w:rPr>
      <w:rFonts w:ascii="Tahoma" w:hAnsi="Tahoma"/>
      <w:sz w:val="24"/>
    </w:rPr>
  </w:style>
  <w:style w:type="paragraph" w:customStyle="1" w:styleId="152">
    <w:name w:val="CM31"/>
    <w:basedOn w:val="55"/>
    <w:next w:val="55"/>
    <w:qFormat/>
    <w:uiPriority w:val="0"/>
    <w:pPr>
      <w:spacing w:line="273" w:lineRule="atLeast"/>
    </w:pPr>
    <w:rPr>
      <w:rFonts w:ascii="黑体" w:eastAsia="黑体"/>
      <w:color w:val="auto"/>
      <w:szCs w:val="20"/>
    </w:rPr>
  </w:style>
  <w:style w:type="paragraph" w:customStyle="1" w:styleId="153">
    <w:name w:val="CM109"/>
    <w:basedOn w:val="55"/>
    <w:next w:val="55"/>
    <w:qFormat/>
    <w:uiPriority w:val="0"/>
    <w:pPr>
      <w:spacing w:after="880"/>
    </w:pPr>
    <w:rPr>
      <w:rFonts w:ascii="黑体" w:eastAsia="黑体"/>
      <w:color w:val="auto"/>
      <w:szCs w:val="20"/>
    </w:rPr>
  </w:style>
  <w:style w:type="paragraph" w:customStyle="1" w:styleId="154">
    <w:name w:val="CM1"/>
    <w:basedOn w:val="55"/>
    <w:next w:val="55"/>
    <w:qFormat/>
    <w:uiPriority w:val="0"/>
    <w:rPr>
      <w:rFonts w:ascii="黑体" w:eastAsia="黑体"/>
      <w:color w:val="auto"/>
      <w:szCs w:val="20"/>
    </w:rPr>
  </w:style>
  <w:style w:type="paragraph" w:customStyle="1" w:styleId="155">
    <w:name w:val="CM112"/>
    <w:basedOn w:val="55"/>
    <w:next w:val="55"/>
    <w:qFormat/>
    <w:uiPriority w:val="0"/>
    <w:pPr>
      <w:spacing w:after="718"/>
    </w:pPr>
    <w:rPr>
      <w:rFonts w:ascii="黑体" w:eastAsia="黑体"/>
      <w:color w:val="auto"/>
      <w:szCs w:val="20"/>
    </w:rPr>
  </w:style>
  <w:style w:type="paragraph" w:customStyle="1" w:styleId="156">
    <w:name w:val=" Char Char Char Char Char"/>
    <w:basedOn w:val="1"/>
    <w:qFormat/>
    <w:uiPriority w:val="0"/>
    <w:rPr>
      <w:rFonts w:ascii="Tahoma" w:hAnsi="Tahoma"/>
      <w:sz w:val="24"/>
      <w:szCs w:val="20"/>
    </w:rPr>
  </w:style>
  <w:style w:type="paragraph" w:customStyle="1" w:styleId="157">
    <w:name w:val=" Char Char1 Char Char Char Char Char Char Char Char"/>
    <w:basedOn w:val="1"/>
    <w:qFormat/>
    <w:uiPriority w:val="0"/>
    <w:rPr>
      <w:rFonts w:ascii="仿宋_GB2312" w:eastAsia="仿宋_GB2312"/>
      <w:b/>
      <w:sz w:val="32"/>
      <w:szCs w:val="32"/>
    </w:rPr>
  </w:style>
  <w:style w:type="paragraph" w:customStyle="1" w:styleId="158">
    <w:name w:val="CM72"/>
    <w:basedOn w:val="55"/>
    <w:next w:val="55"/>
    <w:qFormat/>
    <w:uiPriority w:val="0"/>
    <w:pPr>
      <w:spacing w:line="360" w:lineRule="atLeast"/>
    </w:pPr>
    <w:rPr>
      <w:rFonts w:ascii="黑体" w:eastAsia="黑体"/>
      <w:color w:val="auto"/>
      <w:szCs w:val="20"/>
    </w:rPr>
  </w:style>
  <w:style w:type="paragraph" w:customStyle="1" w:styleId="159">
    <w:name w:val=" Char Char1 Char"/>
    <w:basedOn w:val="1"/>
    <w:qFormat/>
    <w:uiPriority w:val="0"/>
    <w:rPr>
      <w:rFonts w:ascii="Tahoma" w:hAnsi="Tahoma"/>
      <w:sz w:val="24"/>
    </w:rPr>
  </w:style>
  <w:style w:type="paragraph" w:customStyle="1" w:styleId="160">
    <w:name w:val="CM69"/>
    <w:basedOn w:val="55"/>
    <w:next w:val="55"/>
    <w:qFormat/>
    <w:uiPriority w:val="0"/>
    <w:pPr>
      <w:spacing w:line="360" w:lineRule="atLeast"/>
    </w:pPr>
    <w:rPr>
      <w:rFonts w:ascii="黑体" w:eastAsia="黑体"/>
      <w:color w:val="auto"/>
      <w:szCs w:val="20"/>
    </w:rPr>
  </w:style>
  <w:style w:type="paragraph" w:customStyle="1" w:styleId="161">
    <w:name w:val="CM8"/>
    <w:basedOn w:val="55"/>
    <w:next w:val="55"/>
    <w:qFormat/>
    <w:uiPriority w:val="0"/>
    <w:pPr>
      <w:spacing w:line="360" w:lineRule="atLeast"/>
    </w:pPr>
    <w:rPr>
      <w:rFonts w:ascii="黑体" w:eastAsia="黑体"/>
      <w:color w:val="auto"/>
      <w:szCs w:val="20"/>
    </w:rPr>
  </w:style>
  <w:style w:type="paragraph" w:customStyle="1" w:styleId="162">
    <w:name w:val="前言、引言标题"/>
    <w:next w:val="1"/>
    <w:qFormat/>
    <w:uiPriority w:val="0"/>
    <w:p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63">
    <w:name w:val="正文1"/>
    <w:basedOn w:val="1"/>
    <w:qFormat/>
    <w:uiPriority w:val="0"/>
    <w:pPr>
      <w:adjustRightInd w:val="0"/>
      <w:spacing w:line="312" w:lineRule="atLeast"/>
      <w:textAlignment w:val="baseline"/>
    </w:pPr>
    <w:rPr>
      <w:rFonts w:ascii="楷体_GB2312" w:eastAsia="楷体_GB2312"/>
      <w:kern w:val="0"/>
      <w:sz w:val="24"/>
      <w:szCs w:val="20"/>
    </w:rPr>
  </w:style>
  <w:style w:type="paragraph" w:customStyle="1" w:styleId="164">
    <w:name w:val="CM44"/>
    <w:basedOn w:val="55"/>
    <w:next w:val="55"/>
    <w:qFormat/>
    <w:uiPriority w:val="0"/>
    <w:pPr>
      <w:spacing w:line="273" w:lineRule="atLeast"/>
    </w:pPr>
    <w:rPr>
      <w:rFonts w:ascii="黑体" w:eastAsia="黑体"/>
      <w:color w:val="auto"/>
      <w:szCs w:val="20"/>
    </w:rPr>
  </w:style>
  <w:style w:type="paragraph" w:customStyle="1" w:styleId="165">
    <w:name w:val="CM85"/>
    <w:basedOn w:val="55"/>
    <w:next w:val="55"/>
    <w:qFormat/>
    <w:uiPriority w:val="0"/>
    <w:pPr>
      <w:spacing w:line="320" w:lineRule="atLeast"/>
    </w:pPr>
    <w:rPr>
      <w:rFonts w:ascii="黑体" w:eastAsia="黑体"/>
      <w:color w:val="auto"/>
      <w:szCs w:val="20"/>
    </w:rPr>
  </w:style>
  <w:style w:type="paragraph" w:customStyle="1" w:styleId="166">
    <w:name w:val="CM41"/>
    <w:basedOn w:val="55"/>
    <w:next w:val="55"/>
    <w:qFormat/>
    <w:uiPriority w:val="0"/>
    <w:pPr>
      <w:spacing w:line="273" w:lineRule="atLeast"/>
    </w:pPr>
    <w:rPr>
      <w:rFonts w:ascii="黑体" w:eastAsia="黑体"/>
      <w:color w:val="auto"/>
      <w:szCs w:val="20"/>
    </w:rPr>
  </w:style>
  <w:style w:type="paragraph" w:customStyle="1" w:styleId="167">
    <w:name w:val="Char3"/>
    <w:basedOn w:val="14"/>
    <w:qFormat/>
    <w:uiPriority w:val="0"/>
    <w:pPr>
      <w:widowControl w:val="0"/>
      <w:jc w:val="both"/>
    </w:pPr>
    <w:rPr>
      <w:kern w:val="2"/>
      <w:sz w:val="21"/>
      <w:szCs w:val="24"/>
    </w:rPr>
  </w:style>
  <w:style w:type="paragraph" w:customStyle="1" w:styleId="168">
    <w:name w:val="CM101"/>
    <w:basedOn w:val="55"/>
    <w:next w:val="55"/>
    <w:qFormat/>
    <w:uiPriority w:val="0"/>
    <w:pPr>
      <w:spacing w:after="1575"/>
    </w:pPr>
    <w:rPr>
      <w:rFonts w:ascii="黑体" w:eastAsia="黑体"/>
      <w:color w:val="auto"/>
      <w:szCs w:val="20"/>
    </w:rPr>
  </w:style>
  <w:style w:type="paragraph" w:customStyle="1" w:styleId="169">
    <w:name w:val="样式 (西文) 楷体_GB2312 行距: 1.5 倍行距"/>
    <w:basedOn w:val="1"/>
    <w:qFormat/>
    <w:uiPriority w:val="0"/>
    <w:pPr>
      <w:widowControl/>
      <w:jc w:val="left"/>
    </w:pPr>
    <w:rPr>
      <w:rFonts w:ascii="仿宋_GB2312" w:hAnsi="宋体" w:eastAsia="仿宋_GB2312" w:cs="Arial Unicode MS"/>
      <w:kern w:val="0"/>
      <w:sz w:val="24"/>
    </w:rPr>
  </w:style>
  <w:style w:type="paragraph" w:customStyle="1" w:styleId="170">
    <w:name w:val="CM5"/>
    <w:basedOn w:val="55"/>
    <w:next w:val="55"/>
    <w:qFormat/>
    <w:uiPriority w:val="0"/>
    <w:pPr>
      <w:spacing w:line="360" w:lineRule="atLeast"/>
    </w:pPr>
    <w:rPr>
      <w:rFonts w:ascii="黑体" w:eastAsia="黑体"/>
      <w:color w:val="auto"/>
      <w:szCs w:val="20"/>
    </w:rPr>
  </w:style>
  <w:style w:type="paragraph" w:customStyle="1" w:styleId="171">
    <w:name w:val="A Text Lieferumfang"/>
    <w:basedOn w:val="1"/>
    <w:link w:val="195"/>
    <w:qFormat/>
    <w:uiPriority w:val="0"/>
    <w:pPr>
      <w:widowControl/>
      <w:spacing w:after="120"/>
      <w:ind w:left="1134"/>
    </w:pPr>
    <w:rPr>
      <w:rFonts w:ascii="Arial" w:hAnsi="Arial" w:eastAsia="MS Mincho"/>
      <w:lang w:val="de-DE" w:eastAsia="de-DE"/>
    </w:rPr>
  </w:style>
  <w:style w:type="paragraph" w:customStyle="1" w:styleId="172">
    <w:name w:val="CM30"/>
    <w:basedOn w:val="55"/>
    <w:next w:val="55"/>
    <w:qFormat/>
    <w:uiPriority w:val="0"/>
    <w:pPr>
      <w:spacing w:line="273" w:lineRule="atLeast"/>
    </w:pPr>
    <w:rPr>
      <w:rFonts w:ascii="黑体" w:eastAsia="黑体"/>
      <w:color w:val="auto"/>
      <w:szCs w:val="20"/>
    </w:rPr>
  </w:style>
  <w:style w:type="paragraph" w:customStyle="1" w:styleId="173">
    <w:name w:val="CM48"/>
    <w:basedOn w:val="55"/>
    <w:next w:val="55"/>
    <w:qFormat/>
    <w:uiPriority w:val="0"/>
    <w:pPr>
      <w:spacing w:line="273" w:lineRule="atLeast"/>
    </w:pPr>
    <w:rPr>
      <w:rFonts w:ascii="黑体" w:eastAsia="黑体"/>
      <w:color w:val="auto"/>
      <w:szCs w:val="20"/>
    </w:rPr>
  </w:style>
  <w:style w:type="paragraph" w:customStyle="1" w:styleId="174">
    <w:name w:val="CM74"/>
    <w:basedOn w:val="55"/>
    <w:next w:val="55"/>
    <w:qFormat/>
    <w:uiPriority w:val="0"/>
    <w:pPr>
      <w:spacing w:line="400" w:lineRule="atLeast"/>
    </w:pPr>
    <w:rPr>
      <w:rFonts w:ascii="黑体" w:eastAsia="黑体"/>
      <w:color w:val="auto"/>
      <w:szCs w:val="20"/>
    </w:rPr>
  </w:style>
  <w:style w:type="paragraph" w:customStyle="1" w:styleId="175">
    <w:name w:val="CM83"/>
    <w:basedOn w:val="55"/>
    <w:next w:val="55"/>
    <w:qFormat/>
    <w:uiPriority w:val="0"/>
    <w:pPr>
      <w:spacing w:line="400" w:lineRule="atLeast"/>
    </w:pPr>
    <w:rPr>
      <w:rFonts w:ascii="黑体" w:eastAsia="黑体"/>
      <w:color w:val="auto"/>
      <w:szCs w:val="20"/>
    </w:rPr>
  </w:style>
  <w:style w:type="paragraph" w:customStyle="1" w:styleId="176">
    <w:name w:val="CM36"/>
    <w:basedOn w:val="55"/>
    <w:next w:val="55"/>
    <w:qFormat/>
    <w:uiPriority w:val="0"/>
    <w:pPr>
      <w:spacing w:line="273" w:lineRule="atLeast"/>
    </w:pPr>
    <w:rPr>
      <w:rFonts w:ascii="黑体" w:eastAsia="黑体"/>
      <w:color w:val="auto"/>
      <w:szCs w:val="20"/>
    </w:rPr>
  </w:style>
  <w:style w:type="paragraph" w:customStyle="1" w:styleId="177">
    <w:name w:val="CM108"/>
    <w:basedOn w:val="55"/>
    <w:next w:val="55"/>
    <w:qFormat/>
    <w:uiPriority w:val="0"/>
    <w:pPr>
      <w:spacing w:after="1203"/>
    </w:pPr>
    <w:rPr>
      <w:rFonts w:ascii="黑体" w:eastAsia="黑体"/>
      <w:color w:val="auto"/>
      <w:szCs w:val="20"/>
    </w:rPr>
  </w:style>
  <w:style w:type="paragraph" w:customStyle="1" w:styleId="178">
    <w:name w:val="CM42"/>
    <w:basedOn w:val="55"/>
    <w:next w:val="55"/>
    <w:qFormat/>
    <w:uiPriority w:val="0"/>
    <w:pPr>
      <w:spacing w:line="273" w:lineRule="atLeast"/>
    </w:pPr>
    <w:rPr>
      <w:rFonts w:ascii="黑体" w:eastAsia="黑体"/>
      <w:color w:val="auto"/>
      <w:szCs w:val="20"/>
    </w:rPr>
  </w:style>
  <w:style w:type="paragraph" w:customStyle="1" w:styleId="179">
    <w:name w:val="List Paragraph1"/>
    <w:basedOn w:val="1"/>
    <w:qFormat/>
    <w:uiPriority w:val="34"/>
    <w:pPr>
      <w:ind w:firstLine="420" w:firstLineChars="200"/>
    </w:pPr>
    <w:rPr>
      <w:rFonts w:ascii="Calibri" w:hAnsi="Calibri"/>
      <w:szCs w:val="22"/>
    </w:rPr>
  </w:style>
  <w:style w:type="paragraph" w:customStyle="1" w:styleId="180">
    <w:name w:val="CM76"/>
    <w:basedOn w:val="55"/>
    <w:next w:val="55"/>
    <w:qFormat/>
    <w:uiPriority w:val="0"/>
    <w:pPr>
      <w:spacing w:line="400" w:lineRule="atLeast"/>
    </w:pPr>
    <w:rPr>
      <w:rFonts w:ascii="黑体" w:eastAsia="黑体"/>
      <w:color w:val="auto"/>
      <w:szCs w:val="20"/>
    </w:rPr>
  </w:style>
  <w:style w:type="paragraph" w:customStyle="1" w:styleId="181">
    <w:name w:val="目录文字"/>
    <w:basedOn w:val="1"/>
    <w:qFormat/>
    <w:uiPriority w:val="0"/>
    <w:pPr>
      <w:widowControl/>
      <w:spacing w:line="480" w:lineRule="auto"/>
      <w:jc w:val="left"/>
    </w:pPr>
    <w:rPr>
      <w:rFonts w:ascii="宋体" w:hAnsi="宋体"/>
      <w:kern w:val="0"/>
      <w:sz w:val="24"/>
      <w:szCs w:val="20"/>
    </w:rPr>
  </w:style>
  <w:style w:type="character" w:customStyle="1" w:styleId="182">
    <w:name w:val="标题 1 Char"/>
    <w:link w:val="2"/>
    <w:qFormat/>
    <w:uiPriority w:val="0"/>
    <w:rPr>
      <w:b/>
      <w:kern w:val="44"/>
      <w:sz w:val="44"/>
      <w:szCs w:val="24"/>
    </w:rPr>
  </w:style>
  <w:style w:type="character" w:customStyle="1" w:styleId="183">
    <w:name w:val="标题 2 Char"/>
    <w:link w:val="3"/>
    <w:qFormat/>
    <w:uiPriority w:val="0"/>
    <w:rPr>
      <w:rFonts w:ascii="Arial" w:hAnsi="Arial"/>
      <w:b/>
      <w:sz w:val="30"/>
    </w:rPr>
  </w:style>
  <w:style w:type="character" w:customStyle="1" w:styleId="184">
    <w:name w:val="标题 3 Char"/>
    <w:link w:val="4"/>
    <w:qFormat/>
    <w:uiPriority w:val="0"/>
    <w:rPr>
      <w:rFonts w:ascii="宋体" w:hAnsi="宋体"/>
      <w:b/>
      <w:sz w:val="24"/>
    </w:rPr>
  </w:style>
  <w:style w:type="character" w:customStyle="1" w:styleId="185">
    <w:name w:val="标题 4 Char"/>
    <w:link w:val="5"/>
    <w:qFormat/>
    <w:uiPriority w:val="0"/>
    <w:rPr>
      <w:rFonts w:ascii="Arial" w:hAnsi="Arial" w:eastAsia="黑体"/>
      <w:b/>
      <w:sz w:val="28"/>
    </w:rPr>
  </w:style>
  <w:style w:type="character" w:customStyle="1" w:styleId="186">
    <w:name w:val="标题 5 Char"/>
    <w:link w:val="6"/>
    <w:qFormat/>
    <w:uiPriority w:val="0"/>
    <w:rPr>
      <w:b/>
      <w:sz w:val="28"/>
    </w:rPr>
  </w:style>
  <w:style w:type="character" w:customStyle="1" w:styleId="187">
    <w:name w:val="标题 6 Char"/>
    <w:link w:val="7"/>
    <w:qFormat/>
    <w:uiPriority w:val="0"/>
    <w:rPr>
      <w:rFonts w:ascii="Arial" w:hAnsi="Arial" w:eastAsia="黑体"/>
      <w:b/>
      <w:sz w:val="24"/>
    </w:rPr>
  </w:style>
  <w:style w:type="character" w:customStyle="1" w:styleId="188">
    <w:name w:val="标题 7 Char"/>
    <w:link w:val="8"/>
    <w:qFormat/>
    <w:uiPriority w:val="0"/>
    <w:rPr>
      <w:b/>
      <w:sz w:val="24"/>
    </w:rPr>
  </w:style>
  <w:style w:type="character" w:customStyle="1" w:styleId="189">
    <w:name w:val="标题 8 Char"/>
    <w:link w:val="9"/>
    <w:qFormat/>
    <w:uiPriority w:val="0"/>
    <w:rPr>
      <w:rFonts w:ascii="Arial" w:hAnsi="Arial" w:eastAsia="黑体"/>
      <w:sz w:val="24"/>
    </w:rPr>
  </w:style>
  <w:style w:type="character" w:customStyle="1" w:styleId="190">
    <w:name w:val="标题 9 Char"/>
    <w:link w:val="10"/>
    <w:qFormat/>
    <w:uiPriority w:val="0"/>
    <w:rPr>
      <w:rFonts w:ascii="Arial" w:hAnsi="Arial" w:eastAsia="黑体"/>
      <w:sz w:val="21"/>
    </w:rPr>
  </w:style>
  <w:style w:type="character" w:customStyle="1" w:styleId="191">
    <w:name w:val="Para head"/>
    <w:qFormat/>
    <w:uiPriority w:val="0"/>
    <w:rPr>
      <w:rFonts w:ascii="Arial" w:hAnsi="Arial" w:eastAsia="Times New Roman"/>
      <w:sz w:val="20"/>
    </w:rPr>
  </w:style>
  <w:style w:type="character" w:customStyle="1" w:styleId="192">
    <w:name w:val="样式 宋体 灰色-80% Char"/>
    <w:link w:val="111"/>
    <w:qFormat/>
    <w:uiPriority w:val="0"/>
    <w:rPr>
      <w:rFonts w:ascii="宋体" w:hAnsi="宋体"/>
      <w:b/>
      <w:bCs/>
      <w:color w:val="333333"/>
      <w:kern w:val="44"/>
      <w:sz w:val="44"/>
      <w:szCs w:val="21"/>
    </w:rPr>
  </w:style>
  <w:style w:type="character" w:customStyle="1" w:styleId="193">
    <w:name w:val="页眉 Char"/>
    <w:qFormat/>
    <w:uiPriority w:val="0"/>
    <w:rPr>
      <w:kern w:val="2"/>
      <w:sz w:val="18"/>
      <w:szCs w:val="18"/>
    </w:rPr>
  </w:style>
  <w:style w:type="character" w:customStyle="1" w:styleId="194">
    <w:name w:val="正文文本缩进 Char"/>
    <w:link w:val="20"/>
    <w:qFormat/>
    <w:uiPriority w:val="0"/>
    <w:rPr>
      <w:rFonts w:ascii="宋体"/>
      <w:b/>
      <w:kern w:val="2"/>
      <w:sz w:val="48"/>
    </w:rPr>
  </w:style>
  <w:style w:type="character" w:customStyle="1" w:styleId="195">
    <w:name w:val="A Text Lieferumfang Char"/>
    <w:link w:val="171"/>
    <w:qFormat/>
    <w:uiPriority w:val="0"/>
    <w:rPr>
      <w:rFonts w:ascii="Arial" w:hAnsi="Arial" w:eastAsia="MS Mincho"/>
      <w:kern w:val="2"/>
      <w:sz w:val="21"/>
      <w:szCs w:val="24"/>
      <w:lang w:val="de-DE" w:eastAsia="de-DE"/>
    </w:rPr>
  </w:style>
  <w:style w:type="character" w:customStyle="1" w:styleId="196">
    <w:name w:val="页眉 Char1"/>
    <w:link w:val="32"/>
    <w:qFormat/>
    <w:uiPriority w:val="0"/>
    <w:rPr>
      <w:kern w:val="2"/>
      <w:sz w:val="18"/>
      <w:szCs w:val="18"/>
    </w:rPr>
  </w:style>
  <w:style w:type="character" w:customStyle="1" w:styleId="197">
    <w:name w:val="日期 Char"/>
    <w:link w:val="27"/>
    <w:qFormat/>
    <w:uiPriority w:val="0"/>
    <w:rPr>
      <w:b/>
      <w:sz w:val="28"/>
    </w:rPr>
  </w:style>
  <w:style w:type="character" w:customStyle="1" w:styleId="198">
    <w:name w:val="批注文字 Char"/>
    <w:semiHidden/>
    <w:qFormat/>
    <w:uiPriority w:val="0"/>
    <w:rPr>
      <w:sz w:val="24"/>
    </w:rPr>
  </w:style>
  <w:style w:type="character" w:customStyle="1" w:styleId="199">
    <w:name w:val="批注主题 Char"/>
    <w:link w:val="43"/>
    <w:qFormat/>
    <w:uiPriority w:val="0"/>
    <w:rPr>
      <w:b/>
      <w:bCs/>
    </w:rPr>
  </w:style>
  <w:style w:type="character" w:customStyle="1" w:styleId="200">
    <w:name w:val="脚注文本 Char"/>
    <w:link w:val="35"/>
    <w:qFormat/>
    <w:uiPriority w:val="0"/>
    <w:rPr>
      <w:sz w:val="18"/>
    </w:rPr>
  </w:style>
  <w:style w:type="character" w:customStyle="1" w:styleId="201">
    <w:name w:val="3zw1"/>
    <w:qFormat/>
    <w:uiPriority w:val="0"/>
    <w:rPr>
      <w:color w:val="000000"/>
      <w:sz w:val="21"/>
      <w:szCs w:val="21"/>
    </w:rPr>
  </w:style>
  <w:style w:type="character" w:customStyle="1" w:styleId="202">
    <w:name w:val="unnamed21"/>
    <w:qFormat/>
    <w:uiPriority w:val="0"/>
    <w:rPr>
      <w:kern w:val="0"/>
      <w:sz w:val="20"/>
      <w:szCs w:val="20"/>
    </w:rPr>
  </w:style>
  <w:style w:type="character" w:customStyle="1" w:styleId="203">
    <w:name w:val="称呼 Char"/>
    <w:link w:val="16"/>
    <w:qFormat/>
    <w:uiPriority w:val="0"/>
    <w:rPr>
      <w:kern w:val="2"/>
      <w:sz w:val="28"/>
      <w:szCs w:val="24"/>
    </w:rPr>
  </w:style>
  <w:style w:type="character" w:customStyle="1" w:styleId="204">
    <w:name w:val="正文文本 Char"/>
    <w:link w:val="19"/>
    <w:qFormat/>
    <w:uiPriority w:val="0"/>
    <w:rPr>
      <w:b/>
      <w:sz w:val="28"/>
    </w:rPr>
  </w:style>
  <w:style w:type="character" w:customStyle="1" w:styleId="205">
    <w:name w:val="标题 Char"/>
    <w:link w:val="42"/>
    <w:qFormat/>
    <w:uiPriority w:val="0"/>
    <w:rPr>
      <w:rFonts w:ascii="Arial" w:hAnsi="Arial"/>
      <w:b/>
      <w:bCs/>
      <w:kern w:val="2"/>
      <w:sz w:val="32"/>
      <w:szCs w:val="32"/>
    </w:rPr>
  </w:style>
  <w:style w:type="character" w:customStyle="1" w:styleId="206">
    <w:name w:val="页脚 Char"/>
    <w:link w:val="31"/>
    <w:qFormat/>
    <w:uiPriority w:val="99"/>
    <w:rPr>
      <w:kern w:val="2"/>
      <w:sz w:val="18"/>
      <w:szCs w:val="18"/>
    </w:rPr>
  </w:style>
  <w:style w:type="character" w:customStyle="1" w:styleId="207">
    <w:name w:val="正文文本缩进 2 Char"/>
    <w:link w:val="28"/>
    <w:qFormat/>
    <w:uiPriority w:val="0"/>
    <w:rPr>
      <w:rFonts w:ascii="宋体" w:hAnsi="宋体"/>
      <w:spacing w:val="4"/>
      <w:kern w:val="2"/>
      <w:sz w:val="21"/>
      <w:szCs w:val="24"/>
    </w:rPr>
  </w:style>
  <w:style w:type="character" w:customStyle="1" w:styleId="208">
    <w:name w:val="纯文本 Char"/>
    <w:link w:val="24"/>
    <w:qFormat/>
    <w:uiPriority w:val="0"/>
    <w:rPr>
      <w:rFonts w:ascii="宋体" w:hAnsi="Courier New"/>
      <w:kern w:val="2"/>
      <w:sz w:val="21"/>
    </w:rPr>
  </w:style>
  <w:style w:type="character" w:customStyle="1" w:styleId="209">
    <w:name w:val="批注框文本 Char"/>
    <w:link w:val="30"/>
    <w:qFormat/>
    <w:uiPriority w:val="0"/>
    <w:rPr>
      <w:sz w:val="18"/>
      <w:szCs w:val="18"/>
    </w:rPr>
  </w:style>
  <w:style w:type="character" w:customStyle="1" w:styleId="210">
    <w:name w:val="尾注文本 Char"/>
    <w:link w:val="29"/>
    <w:qFormat/>
    <w:uiPriority w:val="0"/>
  </w:style>
  <w:style w:type="character" w:customStyle="1" w:styleId="211">
    <w:name w:val="文档结构图 Char"/>
    <w:link w:val="14"/>
    <w:qFormat/>
    <w:uiPriority w:val="0"/>
    <w:rPr>
      <w:shd w:val="clear" w:color="auto" w:fill="000080"/>
    </w:rPr>
  </w:style>
  <w:style w:type="character" w:customStyle="1" w:styleId="212">
    <w:name w:val="正文文本缩进 3 Char"/>
    <w:link w:val="37"/>
    <w:qFormat/>
    <w:uiPriority w:val="0"/>
    <w:rPr>
      <w:spacing w:val="4"/>
      <w:sz w:val="28"/>
    </w:rPr>
  </w:style>
  <w:style w:type="character" w:customStyle="1" w:styleId="213">
    <w:name w:val="正文文本 3 Char"/>
    <w:link w:val="17"/>
    <w:qFormat/>
    <w:uiPriority w:val="0"/>
    <w:rPr>
      <w:kern w:val="2"/>
      <w:sz w:val="16"/>
      <w:szCs w:val="16"/>
    </w:rPr>
  </w:style>
  <w:style w:type="character" w:customStyle="1" w:styleId="214">
    <w:name w:val="正文文本 2 Char"/>
    <w:link w:val="40"/>
    <w:qFormat/>
    <w:uiPriority w:val="0"/>
    <w:rPr>
      <w:rFonts w:ascii="宋体" w:hAnsi="宋体"/>
      <w:kern w:val="2"/>
      <w:sz w:val="30"/>
      <w:szCs w:val="24"/>
    </w:rPr>
  </w:style>
  <w:style w:type="character" w:customStyle="1" w:styleId="215">
    <w:name w:val="脚注文本 Char1"/>
    <w:qFormat/>
    <w:uiPriority w:val="0"/>
    <w:rPr>
      <w:kern w:val="2"/>
      <w:sz w:val="18"/>
      <w:szCs w:val="18"/>
    </w:rPr>
  </w:style>
  <w:style w:type="character" w:customStyle="1" w:styleId="216">
    <w:name w:val="正文文本 3 Char1"/>
    <w:qFormat/>
    <w:uiPriority w:val="0"/>
    <w:rPr>
      <w:kern w:val="2"/>
      <w:sz w:val="16"/>
      <w:szCs w:val="16"/>
    </w:rPr>
  </w:style>
  <w:style w:type="character" w:customStyle="1" w:styleId="217">
    <w:name w:val="批注文字 Char1"/>
    <w:link w:val="15"/>
    <w:qFormat/>
    <w:uiPriority w:val="0"/>
    <w:rPr>
      <w:kern w:val="2"/>
      <w:sz w:val="21"/>
      <w:szCs w:val="24"/>
    </w:rPr>
  </w:style>
  <w:style w:type="character" w:customStyle="1" w:styleId="218">
    <w:name w:val="批注主题 Char1"/>
    <w:qFormat/>
    <w:uiPriority w:val="0"/>
    <w:rPr>
      <w:b/>
      <w:bCs/>
      <w:kern w:val="2"/>
      <w:sz w:val="21"/>
      <w:szCs w:val="24"/>
    </w:rPr>
  </w:style>
  <w:style w:type="character" w:customStyle="1" w:styleId="219">
    <w:name w:val="称呼 Char1"/>
    <w:qFormat/>
    <w:uiPriority w:val="0"/>
    <w:rPr>
      <w:kern w:val="2"/>
      <w:sz w:val="21"/>
      <w:szCs w:val="24"/>
    </w:rPr>
  </w:style>
  <w:style w:type="character" w:customStyle="1" w:styleId="220">
    <w:name w:val="文档结构图 Char1"/>
    <w:qFormat/>
    <w:uiPriority w:val="0"/>
    <w:rPr>
      <w:rFonts w:ascii="宋体"/>
      <w:kern w:val="2"/>
      <w:sz w:val="18"/>
      <w:szCs w:val="18"/>
    </w:rPr>
  </w:style>
  <w:style w:type="character" w:customStyle="1" w:styleId="221">
    <w:name w:val="批注框文本 Char1"/>
    <w:qFormat/>
    <w:uiPriority w:val="0"/>
    <w:rPr>
      <w:kern w:val="2"/>
      <w:sz w:val="18"/>
      <w:szCs w:val="18"/>
    </w:rPr>
  </w:style>
  <w:style w:type="character" w:customStyle="1" w:styleId="222">
    <w:name w:val="纯文本 Char1"/>
    <w:qFormat/>
    <w:uiPriority w:val="0"/>
    <w:rPr>
      <w:rFonts w:ascii="宋体" w:hAnsi="Courier New" w:cs="Courier New"/>
      <w:kern w:val="2"/>
      <w:sz w:val="21"/>
      <w:szCs w:val="21"/>
    </w:rPr>
  </w:style>
  <w:style w:type="character" w:customStyle="1" w:styleId="223">
    <w:name w:val="正文文本 2 Char1"/>
    <w:qFormat/>
    <w:uiPriority w:val="0"/>
    <w:rPr>
      <w:kern w:val="2"/>
      <w:sz w:val="21"/>
      <w:szCs w:val="24"/>
    </w:rPr>
  </w:style>
  <w:style w:type="character" w:customStyle="1" w:styleId="224">
    <w:name w:val="尾注文本 Char1"/>
    <w:qFormat/>
    <w:uiPriority w:val="0"/>
    <w:rPr>
      <w:kern w:val="2"/>
      <w:sz w:val="21"/>
      <w:szCs w:val="24"/>
    </w:rPr>
  </w:style>
  <w:style w:type="character" w:customStyle="1" w:styleId="225">
    <w:name w:val="结束语 Char"/>
    <w:link w:val="18"/>
    <w:qFormat/>
    <w:uiPriority w:val="0"/>
    <w:rPr>
      <w:kern w:val="2"/>
      <w:sz w:val="24"/>
    </w:rPr>
  </w:style>
  <w:style w:type="character" w:customStyle="1" w:styleId="226">
    <w:name w:val="标题 Char1"/>
    <w:qFormat/>
    <w:uiPriority w:val="0"/>
    <w:rPr>
      <w:rFonts w:ascii="Cambria" w:hAnsi="Cambria" w:cs="Times New Roman"/>
      <w:b/>
      <w:bCs/>
      <w:kern w:val="2"/>
      <w:sz w:val="32"/>
      <w:szCs w:val="32"/>
    </w:rPr>
  </w:style>
  <w:style w:type="paragraph" w:customStyle="1" w:styleId="227">
    <w:name w:val="_Style 1"/>
    <w:basedOn w:val="1"/>
    <w:qFormat/>
    <w:uiPriority w:val="0"/>
    <w:pPr>
      <w:spacing w:line="240" w:lineRule="atLeast"/>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24</Pages>
  <Words>2450</Words>
  <Characters>13967</Characters>
  <Lines>116</Lines>
  <Paragraphs>32</Paragraphs>
  <TotalTime>9</TotalTime>
  <ScaleCrop>false</ScaleCrop>
  <LinksUpToDate>false</LinksUpToDate>
  <CharactersWithSpaces>16385</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2006-07-03T08:09:00Z</dcterms:created>
  <dc:creator>xmb</dc:creator>
  <cp:lastModifiedBy>　Sai</cp:lastModifiedBy>
  <cp:lastPrinted>2017-06-30T11:15:00Z</cp:lastPrinted>
  <dcterms:modified xsi:type="dcterms:W3CDTF">2020-12-15T01:05:37Z</dcterms:modified>
  <dc:title>主 要 设 备 情 况 一 览 表</dc:title>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